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1A690" w14:textId="403CFA14" w:rsidR="0050379D" w:rsidRPr="009C5C05" w:rsidRDefault="0050379D" w:rsidP="0050379D">
      <w:pPr>
        <w:pStyle w:val="H2"/>
        <w:rPr>
          <w:rFonts w:ascii="Roboto" w:hAnsi="Roboto"/>
        </w:rPr>
      </w:pPr>
      <w:r w:rsidRPr="009C5C05">
        <w:rPr>
          <w:rFonts w:ascii="Roboto" w:hAnsi="Roboto"/>
        </w:rPr>
        <w:t>Thank you for enrolling into the Life Saving Education Holiday Program.</w:t>
      </w:r>
    </w:p>
    <w:p w14:paraId="7911A691" w14:textId="31E06E0A" w:rsidR="0050379D" w:rsidRPr="009C5C05" w:rsidRDefault="0050379D" w:rsidP="0050379D">
      <w:pPr>
        <w:pStyle w:val="Text"/>
        <w:rPr>
          <w:rFonts w:ascii="Roboto" w:hAnsi="Roboto"/>
          <w:sz w:val="22"/>
          <w:szCs w:val="22"/>
        </w:rPr>
      </w:pPr>
      <w:r w:rsidRPr="009C5C05">
        <w:rPr>
          <w:rFonts w:ascii="Roboto" w:hAnsi="Roboto"/>
          <w:sz w:val="22"/>
          <w:szCs w:val="22"/>
        </w:rPr>
        <w:t>You should have received your booking details including Terms and Conditions and confirmation for each child participating in the program.</w:t>
      </w:r>
    </w:p>
    <w:p w14:paraId="7911A692" w14:textId="0D164149" w:rsidR="0050379D" w:rsidRPr="009C5C05" w:rsidRDefault="0050379D" w:rsidP="0050379D">
      <w:pPr>
        <w:pStyle w:val="H2"/>
        <w:rPr>
          <w:rFonts w:ascii="Roboto" w:hAnsi="Roboto"/>
        </w:rPr>
      </w:pPr>
      <w:r w:rsidRPr="009C5C05">
        <w:rPr>
          <w:rFonts w:ascii="Roboto" w:hAnsi="Roboto"/>
        </w:rPr>
        <w:t xml:space="preserve">Please see below program details: </w:t>
      </w:r>
    </w:p>
    <w:p w14:paraId="7911A693" w14:textId="52196034" w:rsidR="0050379D" w:rsidRPr="009C5C05" w:rsidRDefault="0050379D" w:rsidP="0050379D">
      <w:pPr>
        <w:pStyle w:val="H3"/>
        <w:rPr>
          <w:rFonts w:ascii="Roboto" w:hAnsi="Roboto"/>
        </w:rPr>
      </w:pPr>
      <w:r w:rsidRPr="009C5C05">
        <w:rPr>
          <w:rFonts w:ascii="Roboto" w:hAnsi="Roboto"/>
        </w:rPr>
        <w:t xml:space="preserve">Location: </w:t>
      </w:r>
    </w:p>
    <w:p w14:paraId="37FE052B" w14:textId="4A0D6D79" w:rsidR="004E236C" w:rsidRPr="004E236C" w:rsidRDefault="004E236C" w:rsidP="0050379D">
      <w:pPr>
        <w:pStyle w:val="H3"/>
        <w:rPr>
          <w:rFonts w:ascii="Roboto" w:hAnsi="Roboto"/>
          <w:b w:val="0"/>
          <w:bCs w:val="0"/>
          <w:color w:val="auto"/>
        </w:rPr>
      </w:pPr>
      <w:r w:rsidRPr="004E236C">
        <w:rPr>
          <w:rFonts w:ascii="Roboto" w:hAnsi="Roboto"/>
          <w:b w:val="0"/>
          <w:bCs w:val="0"/>
          <w:color w:val="auto"/>
        </w:rPr>
        <w:t>****Name and street address***</w:t>
      </w:r>
    </w:p>
    <w:p w14:paraId="7280C772" w14:textId="23CA5281" w:rsidR="004E236C" w:rsidRPr="004E236C" w:rsidRDefault="004E236C" w:rsidP="0050379D">
      <w:pPr>
        <w:pStyle w:val="H3"/>
        <w:rPr>
          <w:rFonts w:ascii="Roboto" w:hAnsi="Roboto"/>
          <w:b w:val="0"/>
          <w:bCs w:val="0"/>
          <w:color w:val="auto"/>
        </w:rPr>
      </w:pPr>
      <w:r w:rsidRPr="004E236C">
        <w:rPr>
          <w:rFonts w:ascii="Roboto" w:hAnsi="Roboto"/>
          <w:b w:val="0"/>
          <w:bCs w:val="0"/>
          <w:color w:val="auto"/>
        </w:rPr>
        <w:t>Look for the flags and shade shelter</w:t>
      </w:r>
    </w:p>
    <w:p w14:paraId="7911A696" w14:textId="1303D4DA" w:rsidR="0050379D" w:rsidRPr="009C5C05" w:rsidRDefault="0050379D" w:rsidP="0050379D">
      <w:pPr>
        <w:pStyle w:val="H3"/>
        <w:rPr>
          <w:rFonts w:ascii="Roboto" w:hAnsi="Roboto"/>
          <w:b w:val="0"/>
        </w:rPr>
      </w:pPr>
      <w:r w:rsidRPr="009C5C05">
        <w:rPr>
          <w:rFonts w:ascii="Roboto" w:hAnsi="Roboto"/>
        </w:rPr>
        <w:t>General location information</w:t>
      </w:r>
      <w:r w:rsidR="008963E7" w:rsidRPr="009C5C05">
        <w:rPr>
          <w:rFonts w:ascii="Roboto" w:hAnsi="Roboto"/>
        </w:rPr>
        <w:t xml:space="preserve"> / </w:t>
      </w:r>
      <w:r w:rsidR="00E30424" w:rsidRPr="009C5C05">
        <w:rPr>
          <w:rFonts w:ascii="Roboto" w:hAnsi="Roboto"/>
        </w:rPr>
        <w:t>G</w:t>
      </w:r>
      <w:r w:rsidR="008963E7" w:rsidRPr="009C5C05">
        <w:rPr>
          <w:rFonts w:ascii="Roboto" w:hAnsi="Roboto"/>
        </w:rPr>
        <w:t>etting there</w:t>
      </w:r>
      <w:r w:rsidRPr="009C5C05">
        <w:rPr>
          <w:rFonts w:ascii="Roboto" w:hAnsi="Roboto"/>
        </w:rPr>
        <w:t xml:space="preserve">: </w:t>
      </w:r>
    </w:p>
    <w:p w14:paraId="64D1BCE6" w14:textId="69776DC5" w:rsidR="00AD209D" w:rsidRPr="009C5C05" w:rsidRDefault="001E6406" w:rsidP="00EE6DDC">
      <w:pPr>
        <w:pStyle w:val="Text"/>
        <w:rPr>
          <w:rFonts w:ascii="Roboto" w:hAnsi="Roboto"/>
          <w:sz w:val="22"/>
          <w:szCs w:val="22"/>
        </w:rPr>
      </w:pPr>
      <w:r w:rsidRPr="009C5C05">
        <w:rPr>
          <w:rFonts w:ascii="Roboto" w:hAnsi="Roboto"/>
          <w:sz w:val="22"/>
          <w:szCs w:val="22"/>
        </w:rPr>
        <w:t xml:space="preserve">Parking available off </w:t>
      </w:r>
      <w:r w:rsidR="004E236C">
        <w:rPr>
          <w:rFonts w:ascii="Roboto" w:hAnsi="Roboto"/>
          <w:sz w:val="22"/>
          <w:szCs w:val="22"/>
        </w:rPr>
        <w:t>***</w:t>
      </w:r>
      <w:r w:rsidRPr="009C5C05">
        <w:rPr>
          <w:rFonts w:ascii="Roboto" w:hAnsi="Roboto"/>
          <w:sz w:val="22"/>
          <w:szCs w:val="22"/>
        </w:rPr>
        <w:t>.</w:t>
      </w:r>
    </w:p>
    <w:p w14:paraId="5F0BDF94" w14:textId="0DF359CA" w:rsidR="00E20F46" w:rsidRPr="009C5C05" w:rsidRDefault="009C5C05" w:rsidP="00EE6DDC">
      <w:pPr>
        <w:pStyle w:val="Text"/>
        <w:rPr>
          <w:rFonts w:ascii="Roboto" w:hAnsi="Roboto"/>
        </w:rPr>
      </w:pPr>
      <w:commentRangeStart w:id="0"/>
      <w:r w:rsidRPr="009C5C05">
        <w:rPr>
          <w:rFonts w:ascii="Roboto" w:hAnsi="Roboto"/>
          <w:noProof/>
        </w:rPr>
        <w:drawing>
          <wp:anchor distT="0" distB="0" distL="114300" distR="114300" simplePos="0" relativeHeight="251658240" behindDoc="1" locked="0" layoutInCell="1" allowOverlap="1" wp14:anchorId="79A7AB50" wp14:editId="54D064DE">
            <wp:simplePos x="0" y="0"/>
            <wp:positionH relativeFrom="column">
              <wp:posOffset>-2540</wp:posOffset>
            </wp:positionH>
            <wp:positionV relativeFrom="paragraph">
              <wp:posOffset>88265</wp:posOffset>
            </wp:positionV>
            <wp:extent cx="3536950" cy="3081020"/>
            <wp:effectExtent l="0" t="0" r="6350" b="5080"/>
            <wp:wrapTight wrapText="bothSides">
              <wp:wrapPolygon edited="0">
                <wp:start x="0" y="0"/>
                <wp:lineTo x="0" y="21502"/>
                <wp:lineTo x="21522" y="21502"/>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36950" cy="3081020"/>
                    </a:xfrm>
                    <a:prstGeom prst="rect">
                      <a:avLst/>
                    </a:prstGeom>
                  </pic:spPr>
                </pic:pic>
              </a:graphicData>
            </a:graphic>
            <wp14:sizeRelH relativeFrom="page">
              <wp14:pctWidth>0</wp14:pctWidth>
            </wp14:sizeRelH>
            <wp14:sizeRelV relativeFrom="page">
              <wp14:pctHeight>0</wp14:pctHeight>
            </wp14:sizeRelV>
          </wp:anchor>
        </w:drawing>
      </w:r>
      <w:commentRangeEnd w:id="0"/>
      <w:r w:rsidR="004E236C">
        <w:rPr>
          <w:rStyle w:val="CommentReference"/>
          <w:rFonts w:asciiTheme="minorHAnsi" w:hAnsiTheme="minorHAnsi" w:cstheme="minorBidi"/>
          <w:color w:val="auto"/>
          <w:lang w:val="en-AU"/>
        </w:rPr>
        <w:commentReference w:id="0"/>
      </w:r>
    </w:p>
    <w:p w14:paraId="5F262654" w14:textId="6A898A14" w:rsidR="00FB28DE" w:rsidRPr="009C5C05" w:rsidRDefault="00FB28DE" w:rsidP="00E30424">
      <w:pPr>
        <w:pStyle w:val="H2"/>
        <w:rPr>
          <w:rFonts w:ascii="Roboto" w:hAnsi="Roboto"/>
        </w:rPr>
      </w:pPr>
    </w:p>
    <w:p w14:paraId="766C7306" w14:textId="77777777" w:rsidR="00FB28DE" w:rsidRPr="009C5C05" w:rsidRDefault="00FB28DE" w:rsidP="00FB28DE">
      <w:pPr>
        <w:rPr>
          <w:rFonts w:ascii="Roboto" w:hAnsi="Roboto"/>
          <w:lang w:val="en-GB"/>
        </w:rPr>
      </w:pPr>
    </w:p>
    <w:p w14:paraId="5867B9A0" w14:textId="77777777" w:rsidR="00FB28DE" w:rsidRPr="009C5C05" w:rsidRDefault="00FB28DE" w:rsidP="00FB28DE">
      <w:pPr>
        <w:rPr>
          <w:rFonts w:ascii="Roboto" w:hAnsi="Roboto"/>
          <w:lang w:val="en-GB"/>
        </w:rPr>
      </w:pPr>
    </w:p>
    <w:p w14:paraId="7581BF86" w14:textId="77777777" w:rsidR="00FB28DE" w:rsidRPr="009C5C05" w:rsidRDefault="00FB28DE" w:rsidP="00FB28DE">
      <w:pPr>
        <w:rPr>
          <w:rFonts w:ascii="Roboto" w:hAnsi="Roboto"/>
          <w:lang w:val="en-GB"/>
        </w:rPr>
      </w:pPr>
    </w:p>
    <w:p w14:paraId="6E0CBF43" w14:textId="7A125796" w:rsidR="00FB28DE" w:rsidRPr="009C5C05" w:rsidRDefault="00FB28DE" w:rsidP="00FB28DE">
      <w:pPr>
        <w:pStyle w:val="H2"/>
        <w:tabs>
          <w:tab w:val="left" w:pos="5996"/>
        </w:tabs>
        <w:rPr>
          <w:rFonts w:ascii="Roboto" w:hAnsi="Roboto"/>
        </w:rPr>
      </w:pPr>
      <w:r w:rsidRPr="009C5C05">
        <w:rPr>
          <w:rFonts w:ascii="Roboto" w:hAnsi="Roboto"/>
        </w:rPr>
        <w:tab/>
      </w:r>
    </w:p>
    <w:p w14:paraId="7911A698" w14:textId="0D9D7E8E" w:rsidR="0050379D" w:rsidRPr="009C5C05" w:rsidRDefault="0050379D" w:rsidP="00E30424">
      <w:pPr>
        <w:pStyle w:val="H2"/>
        <w:rPr>
          <w:rFonts w:ascii="Roboto" w:hAnsi="Roboto"/>
        </w:rPr>
      </w:pPr>
      <w:r w:rsidRPr="009C5C05">
        <w:rPr>
          <w:rFonts w:ascii="Roboto" w:hAnsi="Roboto"/>
        </w:rPr>
        <w:br w:type="page"/>
      </w:r>
      <w:r w:rsidRPr="009C5C05">
        <w:rPr>
          <w:rFonts w:ascii="Roboto" w:hAnsi="Roboto"/>
        </w:rPr>
        <w:lastRenderedPageBreak/>
        <w:t>Program Day</w:t>
      </w:r>
    </w:p>
    <w:p w14:paraId="7911A699" w14:textId="4447713D" w:rsidR="0050379D" w:rsidRPr="009C5C05" w:rsidRDefault="0050379D" w:rsidP="0050379D">
      <w:pPr>
        <w:pStyle w:val="Text"/>
        <w:rPr>
          <w:rFonts w:ascii="Roboto" w:hAnsi="Roboto"/>
          <w:sz w:val="22"/>
          <w:szCs w:val="22"/>
        </w:rPr>
      </w:pPr>
      <w:r w:rsidRPr="009C5C05">
        <w:rPr>
          <w:rFonts w:ascii="Roboto" w:hAnsi="Roboto"/>
          <w:sz w:val="22"/>
          <w:szCs w:val="22"/>
        </w:rPr>
        <w:t>Please arriv</w:t>
      </w:r>
      <w:r w:rsidR="0077410B" w:rsidRPr="009C5C05">
        <w:rPr>
          <w:rFonts w:ascii="Roboto" w:hAnsi="Roboto"/>
          <w:sz w:val="22"/>
          <w:szCs w:val="22"/>
        </w:rPr>
        <w:t xml:space="preserve">e </w:t>
      </w:r>
      <w:r w:rsidR="009610BE" w:rsidRPr="009C5C05">
        <w:rPr>
          <w:rFonts w:ascii="Roboto" w:hAnsi="Roboto"/>
          <w:sz w:val="22"/>
          <w:szCs w:val="22"/>
        </w:rPr>
        <w:t>before your nominated start time</w:t>
      </w:r>
      <w:r w:rsidR="002D3802" w:rsidRPr="009C5C05">
        <w:rPr>
          <w:rFonts w:ascii="Roboto" w:hAnsi="Roboto"/>
          <w:sz w:val="22"/>
          <w:szCs w:val="22"/>
        </w:rPr>
        <w:t xml:space="preserve"> </w:t>
      </w:r>
      <w:r w:rsidRPr="009C5C05">
        <w:rPr>
          <w:rFonts w:ascii="Roboto" w:hAnsi="Roboto"/>
          <w:sz w:val="22"/>
          <w:szCs w:val="22"/>
        </w:rPr>
        <w:t xml:space="preserve">to sign-in. Once signed in, you will collect your </w:t>
      </w:r>
      <w:r w:rsidRPr="00A74E9C">
        <w:rPr>
          <w:rFonts w:ascii="Roboto" w:hAnsi="Roboto"/>
          <w:sz w:val="22"/>
          <w:szCs w:val="22"/>
          <w:highlight w:val="yellow"/>
        </w:rPr>
        <w:t>nipper cap</w:t>
      </w:r>
      <w:r w:rsidRPr="009C5C05">
        <w:rPr>
          <w:rFonts w:ascii="Roboto" w:hAnsi="Roboto"/>
          <w:sz w:val="22"/>
          <w:szCs w:val="22"/>
        </w:rPr>
        <w:t xml:space="preserve"> and rash vest. The program coordinator will then bring everyone together to explain how the program will run and introduce you to your instructor. </w:t>
      </w:r>
    </w:p>
    <w:p w14:paraId="7911A69A" w14:textId="77777777" w:rsidR="0050379D" w:rsidRPr="009C5C05" w:rsidRDefault="0050379D" w:rsidP="0050379D">
      <w:pPr>
        <w:pStyle w:val="H2"/>
        <w:rPr>
          <w:rFonts w:ascii="Roboto" w:hAnsi="Roboto"/>
        </w:rPr>
      </w:pPr>
      <w:r w:rsidRPr="009C5C05">
        <w:rPr>
          <w:rFonts w:ascii="Roboto" w:hAnsi="Roboto"/>
        </w:rPr>
        <w:t>What should my child bring?</w:t>
      </w:r>
    </w:p>
    <w:p w14:paraId="7911A69B" w14:textId="77777777" w:rsidR="0050379D" w:rsidRPr="009C5C05" w:rsidRDefault="0050379D" w:rsidP="0050379D">
      <w:pPr>
        <w:pStyle w:val="Text"/>
        <w:rPr>
          <w:rFonts w:ascii="Roboto" w:hAnsi="Roboto"/>
          <w:sz w:val="22"/>
          <w:szCs w:val="22"/>
        </w:rPr>
      </w:pPr>
      <w:r w:rsidRPr="009C5C05">
        <w:rPr>
          <w:rFonts w:ascii="Roboto" w:hAnsi="Roboto"/>
          <w:sz w:val="22"/>
          <w:szCs w:val="22"/>
        </w:rPr>
        <w:t xml:space="preserve">Participants must always have a supervising </w:t>
      </w:r>
      <w:r w:rsidR="00EE6DDC" w:rsidRPr="009C5C05">
        <w:rPr>
          <w:rFonts w:ascii="Roboto" w:hAnsi="Roboto"/>
          <w:sz w:val="22"/>
          <w:szCs w:val="22"/>
        </w:rPr>
        <w:t>parent/guardian</w:t>
      </w:r>
      <w:r w:rsidRPr="009C5C05">
        <w:rPr>
          <w:rFonts w:ascii="Roboto" w:hAnsi="Roboto"/>
          <w:sz w:val="22"/>
          <w:szCs w:val="22"/>
        </w:rPr>
        <w:t xml:space="preserve"> in attendance with them at every session. Please bring the following:</w:t>
      </w:r>
    </w:p>
    <w:p w14:paraId="7911A69C" w14:textId="2645CF37" w:rsidR="0050379D" w:rsidRPr="009C5C05" w:rsidRDefault="0050379D" w:rsidP="0050379D">
      <w:pPr>
        <w:pStyle w:val="BlueBullet"/>
        <w:rPr>
          <w:rFonts w:ascii="Roboto" w:hAnsi="Roboto"/>
        </w:rPr>
      </w:pPr>
      <w:r w:rsidRPr="009C5C05">
        <w:rPr>
          <w:rFonts w:ascii="Roboto" w:hAnsi="Roboto"/>
        </w:rPr>
        <w:t>Bathers (a</w:t>
      </w:r>
      <w:r w:rsidR="00A74E9C">
        <w:rPr>
          <w:rFonts w:ascii="Roboto" w:hAnsi="Roboto"/>
        </w:rPr>
        <w:t xml:space="preserve"> ¾ length</w:t>
      </w:r>
      <w:r w:rsidRPr="009C5C05">
        <w:rPr>
          <w:rFonts w:ascii="Roboto" w:hAnsi="Roboto"/>
        </w:rPr>
        <w:t xml:space="preserve"> high visibility rash vest will be provided)</w:t>
      </w:r>
    </w:p>
    <w:p w14:paraId="7911A69D" w14:textId="77777777" w:rsidR="0050379D" w:rsidRPr="009C5C05" w:rsidRDefault="0050379D" w:rsidP="0050379D">
      <w:pPr>
        <w:pStyle w:val="BlueBullet"/>
        <w:rPr>
          <w:rFonts w:ascii="Roboto" w:hAnsi="Roboto"/>
        </w:rPr>
      </w:pPr>
      <w:r w:rsidRPr="009C5C05">
        <w:rPr>
          <w:rFonts w:ascii="Roboto" w:hAnsi="Roboto"/>
        </w:rPr>
        <w:t xml:space="preserve">Wide brimmed hat </w:t>
      </w:r>
    </w:p>
    <w:p w14:paraId="7911A69E" w14:textId="77777777" w:rsidR="0050379D" w:rsidRPr="009C5C05" w:rsidRDefault="0050379D" w:rsidP="0050379D">
      <w:pPr>
        <w:pStyle w:val="BlueBullet"/>
        <w:rPr>
          <w:rFonts w:ascii="Roboto" w:hAnsi="Roboto"/>
        </w:rPr>
      </w:pPr>
      <w:r w:rsidRPr="009C5C05">
        <w:rPr>
          <w:rFonts w:ascii="Roboto" w:hAnsi="Roboto"/>
        </w:rPr>
        <w:t>Sunscreen</w:t>
      </w:r>
    </w:p>
    <w:p w14:paraId="7911A69F" w14:textId="77777777" w:rsidR="0050379D" w:rsidRPr="009C5C05" w:rsidRDefault="0050379D" w:rsidP="0050379D">
      <w:pPr>
        <w:pStyle w:val="BlueBullet"/>
        <w:rPr>
          <w:rFonts w:ascii="Roboto" w:hAnsi="Roboto"/>
        </w:rPr>
      </w:pPr>
      <w:r w:rsidRPr="009C5C05">
        <w:rPr>
          <w:rFonts w:ascii="Roboto" w:hAnsi="Roboto"/>
        </w:rPr>
        <w:t xml:space="preserve">Sunglasses </w:t>
      </w:r>
    </w:p>
    <w:p w14:paraId="7911A6A0" w14:textId="77777777" w:rsidR="0050379D" w:rsidRPr="009C5C05" w:rsidRDefault="0050379D" w:rsidP="0050379D">
      <w:pPr>
        <w:pStyle w:val="BlueBullet"/>
        <w:rPr>
          <w:rFonts w:ascii="Roboto" w:hAnsi="Roboto"/>
        </w:rPr>
      </w:pPr>
      <w:r w:rsidRPr="009C5C05">
        <w:rPr>
          <w:rFonts w:ascii="Roboto" w:hAnsi="Roboto"/>
        </w:rPr>
        <w:t>Drink bottle (labeled)</w:t>
      </w:r>
    </w:p>
    <w:p w14:paraId="7911A6A1" w14:textId="77777777" w:rsidR="0050379D" w:rsidRPr="009C5C05" w:rsidRDefault="0050379D" w:rsidP="0050379D">
      <w:pPr>
        <w:pStyle w:val="BlueBullet"/>
        <w:rPr>
          <w:rFonts w:ascii="Roboto" w:hAnsi="Roboto"/>
        </w:rPr>
      </w:pPr>
      <w:r w:rsidRPr="009C5C05">
        <w:rPr>
          <w:rFonts w:ascii="Roboto" w:hAnsi="Roboto"/>
        </w:rPr>
        <w:t>Lightweight long-sleeved shirt</w:t>
      </w:r>
    </w:p>
    <w:p w14:paraId="7911A6A2" w14:textId="77777777" w:rsidR="0050379D" w:rsidRPr="009C5C05" w:rsidRDefault="0050379D" w:rsidP="0050379D">
      <w:pPr>
        <w:pStyle w:val="BlueBullet"/>
        <w:rPr>
          <w:rFonts w:ascii="Roboto" w:hAnsi="Roboto"/>
        </w:rPr>
      </w:pPr>
      <w:r w:rsidRPr="009C5C05">
        <w:rPr>
          <w:rFonts w:ascii="Roboto" w:hAnsi="Roboto"/>
        </w:rPr>
        <w:t>Warm clothing and spare towel (in case of cool weather)</w:t>
      </w:r>
    </w:p>
    <w:p w14:paraId="7911A6A3" w14:textId="77777777" w:rsidR="0050379D" w:rsidRPr="009C5C05" w:rsidRDefault="0050379D" w:rsidP="0050379D">
      <w:pPr>
        <w:pStyle w:val="BlueBullet"/>
        <w:rPr>
          <w:rFonts w:ascii="Roboto" w:hAnsi="Roboto"/>
        </w:rPr>
      </w:pPr>
      <w:r w:rsidRPr="009C5C05">
        <w:rPr>
          <w:rFonts w:ascii="Roboto" w:hAnsi="Roboto"/>
        </w:rPr>
        <w:t xml:space="preserve">Enclosed shoes (we strongly recommend enclosed shoes to be worn on the program i.e. water shoes / runners that can get wet). </w:t>
      </w:r>
    </w:p>
    <w:p w14:paraId="7911A6A4" w14:textId="77777777" w:rsidR="0050379D" w:rsidRPr="009C5C05" w:rsidRDefault="0050379D" w:rsidP="0050379D">
      <w:pPr>
        <w:pStyle w:val="BlueBullet"/>
        <w:rPr>
          <w:rFonts w:ascii="Roboto" w:hAnsi="Roboto"/>
        </w:rPr>
      </w:pPr>
      <w:r w:rsidRPr="009C5C05">
        <w:rPr>
          <w:rFonts w:ascii="Roboto" w:hAnsi="Roboto"/>
        </w:rPr>
        <w:t>Wetsuit (optional)</w:t>
      </w:r>
    </w:p>
    <w:p w14:paraId="7911A6A5" w14:textId="77777777" w:rsidR="0050379D" w:rsidRPr="009C5C05" w:rsidRDefault="0050379D" w:rsidP="0050379D">
      <w:pPr>
        <w:pStyle w:val="BlueBullet"/>
        <w:rPr>
          <w:rFonts w:ascii="Roboto" w:hAnsi="Roboto"/>
        </w:rPr>
      </w:pPr>
      <w:r w:rsidRPr="009C5C05">
        <w:rPr>
          <w:rFonts w:ascii="Roboto" w:hAnsi="Roboto"/>
        </w:rPr>
        <w:t>Any medication requirements (</w:t>
      </w:r>
      <w:r w:rsidR="00EE6DDC" w:rsidRPr="009C5C05">
        <w:rPr>
          <w:rFonts w:ascii="Roboto" w:hAnsi="Roboto"/>
        </w:rPr>
        <w:t>parent/guardian</w:t>
      </w:r>
      <w:r w:rsidRPr="009C5C05">
        <w:rPr>
          <w:rFonts w:ascii="Roboto" w:hAnsi="Roboto"/>
        </w:rPr>
        <w:t xml:space="preserve"> to have with them)</w:t>
      </w:r>
    </w:p>
    <w:p w14:paraId="7911A6A6" w14:textId="77777777" w:rsidR="0050379D" w:rsidRPr="009C5C05" w:rsidRDefault="0050379D" w:rsidP="0050379D">
      <w:pPr>
        <w:pStyle w:val="H2"/>
        <w:rPr>
          <w:rFonts w:ascii="Roboto" w:hAnsi="Roboto"/>
        </w:rPr>
      </w:pPr>
      <w:r w:rsidRPr="009C5C05">
        <w:rPr>
          <w:rFonts w:ascii="Roboto" w:hAnsi="Roboto"/>
        </w:rPr>
        <w:t>Expectations of the program and staff:</w:t>
      </w:r>
    </w:p>
    <w:p w14:paraId="7911A6A7" w14:textId="77777777" w:rsidR="0050379D" w:rsidRPr="009C5C05" w:rsidRDefault="0050379D" w:rsidP="0050379D">
      <w:pPr>
        <w:pStyle w:val="Text"/>
        <w:rPr>
          <w:rFonts w:ascii="Roboto" w:hAnsi="Roboto"/>
          <w:sz w:val="22"/>
          <w:szCs w:val="22"/>
        </w:rPr>
      </w:pPr>
      <w:r w:rsidRPr="009C5C05">
        <w:rPr>
          <w:rFonts w:ascii="Roboto" w:hAnsi="Roboto"/>
          <w:sz w:val="22"/>
          <w:szCs w:val="22"/>
        </w:rPr>
        <w:t xml:space="preserve">There will be a program coordinator present to assist with any </w:t>
      </w:r>
      <w:r w:rsidR="00EE6DDC" w:rsidRPr="009C5C05">
        <w:rPr>
          <w:rFonts w:ascii="Roboto" w:hAnsi="Roboto"/>
          <w:sz w:val="22"/>
          <w:szCs w:val="22"/>
        </w:rPr>
        <w:t>parent/guardian</w:t>
      </w:r>
      <w:r w:rsidRPr="009C5C05">
        <w:rPr>
          <w:rFonts w:ascii="Roboto" w:hAnsi="Roboto"/>
          <w:sz w:val="22"/>
          <w:szCs w:val="22"/>
        </w:rPr>
        <w:t xml:space="preserve"> enquir</w:t>
      </w:r>
      <w:r w:rsidR="00EE6DDC" w:rsidRPr="009C5C05">
        <w:rPr>
          <w:rFonts w:ascii="Roboto" w:hAnsi="Roboto"/>
          <w:sz w:val="22"/>
          <w:szCs w:val="22"/>
        </w:rPr>
        <w:t>i</w:t>
      </w:r>
      <w:r w:rsidRPr="009C5C05">
        <w:rPr>
          <w:rFonts w:ascii="Roboto" w:hAnsi="Roboto"/>
          <w:sz w:val="22"/>
          <w:szCs w:val="22"/>
        </w:rPr>
        <w:t>es. The program will be delivered by instructors with the assistance of water safety personnel.</w:t>
      </w:r>
    </w:p>
    <w:p w14:paraId="7911A6A8" w14:textId="77777777" w:rsidR="0050379D" w:rsidRPr="009C5C05" w:rsidRDefault="0050379D" w:rsidP="0050379D">
      <w:pPr>
        <w:pStyle w:val="H3"/>
        <w:rPr>
          <w:rFonts w:ascii="Roboto" w:hAnsi="Roboto"/>
        </w:rPr>
      </w:pPr>
      <w:r w:rsidRPr="009C5C05">
        <w:rPr>
          <w:rFonts w:ascii="Roboto" w:hAnsi="Roboto"/>
        </w:rPr>
        <w:br/>
        <w:t>We will:</w:t>
      </w:r>
    </w:p>
    <w:p w14:paraId="7911A6A9" w14:textId="77777777" w:rsidR="0050379D" w:rsidRPr="009C5C05" w:rsidRDefault="0050379D" w:rsidP="0050379D">
      <w:pPr>
        <w:pStyle w:val="BlueBullet"/>
        <w:rPr>
          <w:rFonts w:ascii="Roboto" w:hAnsi="Roboto"/>
        </w:rPr>
      </w:pPr>
      <w:r w:rsidRPr="009C5C05">
        <w:rPr>
          <w:rFonts w:ascii="Roboto" w:hAnsi="Roboto"/>
        </w:rPr>
        <w:t>Provide all program equipment</w:t>
      </w:r>
    </w:p>
    <w:p w14:paraId="7911A6AA" w14:textId="57DE1462" w:rsidR="0050379D" w:rsidRPr="009C5C05" w:rsidRDefault="0050379D" w:rsidP="0050379D">
      <w:pPr>
        <w:pStyle w:val="BlueBullet"/>
        <w:rPr>
          <w:rFonts w:ascii="Roboto" w:hAnsi="Roboto"/>
        </w:rPr>
      </w:pPr>
      <w:r w:rsidRPr="009C5C05">
        <w:rPr>
          <w:rFonts w:ascii="Roboto" w:hAnsi="Roboto"/>
        </w:rPr>
        <w:t>Provide high visibility pink rash vest and nipper cap</w:t>
      </w:r>
    </w:p>
    <w:p w14:paraId="7911A6AB" w14:textId="37BA8ED1" w:rsidR="0050379D" w:rsidRPr="009C5C05" w:rsidRDefault="0050379D" w:rsidP="0050379D">
      <w:pPr>
        <w:pStyle w:val="BlueBullet"/>
        <w:rPr>
          <w:rFonts w:ascii="Roboto" w:hAnsi="Roboto"/>
        </w:rPr>
      </w:pPr>
      <w:r w:rsidRPr="009C5C05">
        <w:rPr>
          <w:rFonts w:ascii="Roboto" w:hAnsi="Roboto"/>
        </w:rPr>
        <w:t>Promote a Sun</w:t>
      </w:r>
      <w:r w:rsidR="3CF04047" w:rsidRPr="009C5C05">
        <w:rPr>
          <w:rFonts w:ascii="Roboto" w:hAnsi="Roboto"/>
        </w:rPr>
        <w:t xml:space="preserve"> safe </w:t>
      </w:r>
      <w:r w:rsidRPr="009C5C05">
        <w:rPr>
          <w:rFonts w:ascii="Roboto" w:hAnsi="Roboto"/>
        </w:rPr>
        <w:t xml:space="preserve">environment including the use of natural shade and shade shelters (as required), sunscreen and role modelling sun </w:t>
      </w:r>
      <w:r w:rsidR="08CDE629" w:rsidRPr="009C5C05">
        <w:rPr>
          <w:rFonts w:ascii="Roboto" w:hAnsi="Roboto"/>
        </w:rPr>
        <w:t>safe</w:t>
      </w:r>
      <w:r w:rsidRPr="009C5C05">
        <w:rPr>
          <w:rFonts w:ascii="Roboto" w:hAnsi="Roboto"/>
        </w:rPr>
        <w:t xml:space="preserve"> behaviour.</w:t>
      </w:r>
    </w:p>
    <w:p w14:paraId="7911A6AC" w14:textId="77777777" w:rsidR="0050379D" w:rsidRPr="009C5C05" w:rsidRDefault="0050379D" w:rsidP="0050379D">
      <w:pPr>
        <w:pStyle w:val="BlueBullet"/>
        <w:rPr>
          <w:rFonts w:ascii="Roboto" w:hAnsi="Roboto"/>
        </w:rPr>
      </w:pPr>
      <w:r w:rsidRPr="009C5C05">
        <w:rPr>
          <w:rFonts w:ascii="Roboto" w:hAnsi="Roboto"/>
        </w:rPr>
        <w:t>Be respectful of all staff, participants and parents/guardians</w:t>
      </w:r>
    </w:p>
    <w:p w14:paraId="7911A6AD" w14:textId="77777777" w:rsidR="0050379D" w:rsidRPr="009C5C05" w:rsidRDefault="0050379D" w:rsidP="0050379D">
      <w:pPr>
        <w:pStyle w:val="BlueBullet"/>
        <w:rPr>
          <w:rFonts w:ascii="Roboto" w:hAnsi="Roboto"/>
        </w:rPr>
      </w:pPr>
      <w:r w:rsidRPr="009C5C05">
        <w:rPr>
          <w:rFonts w:ascii="Roboto" w:hAnsi="Roboto"/>
        </w:rPr>
        <w:t>Ensure adequate levels of water safety supervision is in place</w:t>
      </w:r>
    </w:p>
    <w:p w14:paraId="7911A6AE" w14:textId="77777777" w:rsidR="0050379D" w:rsidRPr="009C5C05" w:rsidRDefault="0050379D" w:rsidP="0050379D">
      <w:pPr>
        <w:pStyle w:val="BlueBullet"/>
        <w:rPr>
          <w:rFonts w:ascii="Roboto" w:hAnsi="Roboto"/>
        </w:rPr>
      </w:pPr>
      <w:r w:rsidRPr="009C5C05">
        <w:rPr>
          <w:rFonts w:ascii="Roboto" w:hAnsi="Roboto"/>
        </w:rPr>
        <w:t>Complete daily risk assessments of the venue and adjust the program as required</w:t>
      </w:r>
    </w:p>
    <w:p w14:paraId="7911A6AF" w14:textId="77777777" w:rsidR="0050379D" w:rsidRPr="009C5C05" w:rsidRDefault="0050379D" w:rsidP="0050379D">
      <w:pPr>
        <w:pStyle w:val="BlueBullet"/>
        <w:rPr>
          <w:rFonts w:ascii="Roboto" w:hAnsi="Roboto"/>
        </w:rPr>
      </w:pPr>
      <w:r w:rsidRPr="009C5C05">
        <w:rPr>
          <w:rFonts w:ascii="Roboto" w:hAnsi="Roboto"/>
        </w:rPr>
        <w:t>Provide a safe and supportive environment for children and young people, that focuses on fun, education and building confidence</w:t>
      </w:r>
    </w:p>
    <w:p w14:paraId="7911A6B0" w14:textId="77777777" w:rsidR="0050379D" w:rsidRPr="009C5C05" w:rsidRDefault="0050379D" w:rsidP="0050379D">
      <w:pPr>
        <w:pStyle w:val="H2"/>
        <w:rPr>
          <w:rFonts w:ascii="Roboto" w:hAnsi="Roboto"/>
        </w:rPr>
      </w:pPr>
      <w:r w:rsidRPr="009C5C05">
        <w:rPr>
          <w:rFonts w:ascii="Roboto" w:hAnsi="Roboto"/>
        </w:rPr>
        <w:br w:type="page"/>
      </w:r>
    </w:p>
    <w:p w14:paraId="7911A6B1" w14:textId="77777777" w:rsidR="0050379D" w:rsidRPr="009C5C05" w:rsidRDefault="0050379D" w:rsidP="0050379D">
      <w:pPr>
        <w:pStyle w:val="H2"/>
        <w:rPr>
          <w:rFonts w:ascii="Roboto" w:hAnsi="Roboto"/>
        </w:rPr>
      </w:pPr>
      <w:r w:rsidRPr="009C5C05">
        <w:rPr>
          <w:rFonts w:ascii="Roboto" w:hAnsi="Roboto"/>
        </w:rPr>
        <w:lastRenderedPageBreak/>
        <w:t>Expectations of participants:</w:t>
      </w:r>
    </w:p>
    <w:p w14:paraId="7911A6B2" w14:textId="77777777" w:rsidR="0050379D" w:rsidRPr="009C5C05" w:rsidRDefault="0050379D" w:rsidP="0050379D">
      <w:pPr>
        <w:pStyle w:val="H3"/>
        <w:rPr>
          <w:rFonts w:ascii="Roboto" w:hAnsi="Roboto"/>
        </w:rPr>
      </w:pPr>
      <w:r w:rsidRPr="009C5C05">
        <w:rPr>
          <w:rFonts w:ascii="Roboto" w:hAnsi="Roboto"/>
        </w:rPr>
        <w:t>Participants are expected to:</w:t>
      </w:r>
    </w:p>
    <w:p w14:paraId="7911A6B3" w14:textId="77777777" w:rsidR="0050379D" w:rsidRPr="009C5C05" w:rsidRDefault="0050379D" w:rsidP="0050379D">
      <w:pPr>
        <w:pStyle w:val="BlueBullet"/>
        <w:rPr>
          <w:rFonts w:ascii="Roboto" w:hAnsi="Roboto"/>
        </w:rPr>
      </w:pPr>
      <w:r w:rsidRPr="009C5C05">
        <w:rPr>
          <w:rFonts w:ascii="Roboto" w:hAnsi="Roboto"/>
        </w:rPr>
        <w:t>Meet minimum participant swimming abili</w:t>
      </w:r>
      <w:r w:rsidR="00EE6DDC" w:rsidRPr="009C5C05">
        <w:rPr>
          <w:rFonts w:ascii="Roboto" w:hAnsi="Roboto"/>
        </w:rPr>
        <w:t>ty evaluations or have parents/</w:t>
      </w:r>
      <w:r w:rsidRPr="009C5C05">
        <w:rPr>
          <w:rFonts w:ascii="Roboto" w:hAnsi="Roboto"/>
        </w:rPr>
        <w:t>guardians discuss participation needs prior to the beginning the program</w:t>
      </w:r>
    </w:p>
    <w:p w14:paraId="7911A6B4" w14:textId="77777777" w:rsidR="0050379D" w:rsidRPr="009C5C05" w:rsidRDefault="0050379D" w:rsidP="0050379D">
      <w:pPr>
        <w:pStyle w:val="BlueBullet"/>
        <w:rPr>
          <w:rFonts w:ascii="Roboto" w:hAnsi="Roboto"/>
        </w:rPr>
      </w:pPr>
      <w:r w:rsidRPr="009C5C05">
        <w:rPr>
          <w:rFonts w:ascii="Roboto" w:hAnsi="Roboto"/>
        </w:rPr>
        <w:t>Sign in and out each day</w:t>
      </w:r>
    </w:p>
    <w:p w14:paraId="7911A6B5" w14:textId="77777777" w:rsidR="0050379D" w:rsidRPr="009C5C05" w:rsidRDefault="0050379D" w:rsidP="0050379D">
      <w:pPr>
        <w:pStyle w:val="BlueBullet"/>
        <w:rPr>
          <w:rFonts w:ascii="Roboto" w:hAnsi="Roboto"/>
        </w:rPr>
      </w:pPr>
      <w:r w:rsidRPr="009C5C05">
        <w:rPr>
          <w:rFonts w:ascii="Roboto" w:hAnsi="Roboto"/>
        </w:rPr>
        <w:t>Complete pre-program and post-program surveys for program evaluations (if applicable)</w:t>
      </w:r>
    </w:p>
    <w:p w14:paraId="7911A6B6" w14:textId="77777777" w:rsidR="0050379D" w:rsidRPr="009C5C05" w:rsidRDefault="0050379D" w:rsidP="0050379D">
      <w:pPr>
        <w:pStyle w:val="BlueBullet"/>
        <w:rPr>
          <w:rFonts w:ascii="Roboto" w:hAnsi="Roboto"/>
        </w:rPr>
      </w:pPr>
      <w:r w:rsidRPr="009C5C05">
        <w:rPr>
          <w:rFonts w:ascii="Roboto" w:hAnsi="Roboto"/>
        </w:rPr>
        <w:t>Stay with their allocated group at all times</w:t>
      </w:r>
    </w:p>
    <w:p w14:paraId="7911A6B7" w14:textId="77777777" w:rsidR="0050379D" w:rsidRPr="009C5C05" w:rsidRDefault="0050379D" w:rsidP="0050379D">
      <w:pPr>
        <w:pStyle w:val="BlueBullet"/>
        <w:rPr>
          <w:rFonts w:ascii="Roboto" w:hAnsi="Roboto"/>
        </w:rPr>
      </w:pPr>
      <w:r w:rsidRPr="009C5C05">
        <w:rPr>
          <w:rFonts w:ascii="Roboto" w:hAnsi="Roboto"/>
        </w:rPr>
        <w:t>Listen carefully to, and follow, rules and directions as provided by the instructor</w:t>
      </w:r>
    </w:p>
    <w:p w14:paraId="7911A6B8" w14:textId="77777777" w:rsidR="0050379D" w:rsidRPr="009C5C05" w:rsidRDefault="0050379D" w:rsidP="0050379D">
      <w:pPr>
        <w:pStyle w:val="BlueBullet"/>
        <w:rPr>
          <w:rFonts w:ascii="Roboto" w:hAnsi="Roboto"/>
        </w:rPr>
      </w:pPr>
      <w:r w:rsidRPr="009C5C05">
        <w:rPr>
          <w:rFonts w:ascii="Roboto" w:hAnsi="Roboto"/>
        </w:rPr>
        <w:t>Respect the environment and conditions</w:t>
      </w:r>
    </w:p>
    <w:p w14:paraId="7911A6B9" w14:textId="77777777" w:rsidR="0050379D" w:rsidRPr="009C5C05" w:rsidRDefault="0050379D" w:rsidP="0050379D">
      <w:pPr>
        <w:pStyle w:val="BlueBullet"/>
        <w:rPr>
          <w:rFonts w:ascii="Roboto" w:hAnsi="Roboto"/>
        </w:rPr>
      </w:pPr>
      <w:r w:rsidRPr="009C5C05">
        <w:rPr>
          <w:rFonts w:ascii="Roboto" w:hAnsi="Roboto"/>
        </w:rPr>
        <w:t>Wear the pink rash vest and cap at all times during the program</w:t>
      </w:r>
    </w:p>
    <w:p w14:paraId="7911A6BA" w14:textId="5C6450B4" w:rsidR="0050379D" w:rsidRPr="009C5C05" w:rsidRDefault="0050379D" w:rsidP="0050379D">
      <w:pPr>
        <w:pStyle w:val="BlueBullet"/>
        <w:rPr>
          <w:rFonts w:ascii="Roboto" w:hAnsi="Roboto"/>
        </w:rPr>
      </w:pPr>
      <w:r w:rsidRPr="009C5C05">
        <w:rPr>
          <w:rFonts w:ascii="Roboto" w:hAnsi="Roboto"/>
        </w:rPr>
        <w:t xml:space="preserve">Be sun </w:t>
      </w:r>
      <w:r w:rsidR="4E1A6B49" w:rsidRPr="009C5C05">
        <w:rPr>
          <w:rFonts w:ascii="Roboto" w:hAnsi="Roboto"/>
        </w:rPr>
        <w:t xml:space="preserve">safe </w:t>
      </w:r>
      <w:r w:rsidRPr="009C5C05">
        <w:rPr>
          <w:rFonts w:ascii="Roboto" w:hAnsi="Roboto"/>
        </w:rPr>
        <w:t>at all times</w:t>
      </w:r>
    </w:p>
    <w:p w14:paraId="7911A6BB" w14:textId="77777777" w:rsidR="0050379D" w:rsidRPr="009C5C05" w:rsidRDefault="0050379D" w:rsidP="0050379D">
      <w:pPr>
        <w:pStyle w:val="H2"/>
        <w:rPr>
          <w:rFonts w:ascii="Roboto" w:hAnsi="Roboto"/>
        </w:rPr>
      </w:pPr>
      <w:r w:rsidRPr="009C5C05">
        <w:rPr>
          <w:rFonts w:ascii="Roboto" w:hAnsi="Roboto"/>
        </w:rPr>
        <w:t>Expectations of parents/ guardians:</w:t>
      </w:r>
    </w:p>
    <w:p w14:paraId="7911A6BC" w14:textId="77777777" w:rsidR="0050379D" w:rsidRPr="009C5C05" w:rsidRDefault="0050379D" w:rsidP="0050379D">
      <w:pPr>
        <w:pStyle w:val="Text"/>
        <w:rPr>
          <w:rFonts w:ascii="Roboto" w:hAnsi="Roboto"/>
          <w:sz w:val="22"/>
          <w:szCs w:val="22"/>
        </w:rPr>
      </w:pPr>
      <w:r w:rsidRPr="009C5C05">
        <w:rPr>
          <w:rFonts w:ascii="Roboto" w:hAnsi="Roboto"/>
          <w:sz w:val="22"/>
          <w:szCs w:val="22"/>
        </w:rPr>
        <w:t xml:space="preserve">Participants must always have a supervising </w:t>
      </w:r>
      <w:r w:rsidR="00EE6DDC" w:rsidRPr="009C5C05">
        <w:rPr>
          <w:rFonts w:ascii="Roboto" w:hAnsi="Roboto"/>
          <w:sz w:val="22"/>
          <w:szCs w:val="22"/>
        </w:rPr>
        <w:t>parent/guardian</w:t>
      </w:r>
      <w:r w:rsidRPr="009C5C05">
        <w:rPr>
          <w:rFonts w:ascii="Roboto" w:hAnsi="Roboto"/>
          <w:sz w:val="22"/>
          <w:szCs w:val="22"/>
        </w:rPr>
        <w:t xml:space="preserve"> in attendance to:</w:t>
      </w:r>
    </w:p>
    <w:p w14:paraId="7911A6BD" w14:textId="77777777" w:rsidR="0050379D" w:rsidRPr="009C5C05" w:rsidRDefault="0050379D" w:rsidP="0050379D">
      <w:pPr>
        <w:pStyle w:val="BlueBullet"/>
        <w:rPr>
          <w:rFonts w:ascii="Roboto" w:hAnsi="Roboto"/>
        </w:rPr>
      </w:pPr>
      <w:r w:rsidRPr="009C5C05">
        <w:rPr>
          <w:rFonts w:ascii="Roboto" w:hAnsi="Roboto"/>
        </w:rPr>
        <w:t>Be prepared in the case of medical or other emergencies (including provision of any medication requirements).</w:t>
      </w:r>
    </w:p>
    <w:p w14:paraId="7911A6BE" w14:textId="77777777" w:rsidR="0050379D" w:rsidRPr="009C5C05" w:rsidRDefault="0050379D" w:rsidP="0050379D">
      <w:pPr>
        <w:pStyle w:val="BlueBullet"/>
        <w:rPr>
          <w:rFonts w:ascii="Roboto" w:hAnsi="Roboto"/>
        </w:rPr>
      </w:pPr>
      <w:r w:rsidRPr="009C5C05">
        <w:rPr>
          <w:rFonts w:ascii="Roboto" w:hAnsi="Roboto"/>
        </w:rPr>
        <w:t>Monitor participant behaviour</w:t>
      </w:r>
    </w:p>
    <w:p w14:paraId="7911A6BF" w14:textId="77777777" w:rsidR="0050379D" w:rsidRPr="009C5C05" w:rsidRDefault="0050379D" w:rsidP="0050379D">
      <w:pPr>
        <w:pStyle w:val="BlueBullet"/>
        <w:rPr>
          <w:rFonts w:ascii="Roboto" w:hAnsi="Roboto"/>
        </w:rPr>
      </w:pPr>
      <w:r w:rsidRPr="009C5C05">
        <w:rPr>
          <w:rFonts w:ascii="Roboto" w:hAnsi="Roboto"/>
        </w:rPr>
        <w:t>Supervise toilet visits / changing</w:t>
      </w:r>
    </w:p>
    <w:p w14:paraId="7911A6C0" w14:textId="004BCDDB" w:rsidR="0050379D" w:rsidRPr="009C5C05" w:rsidRDefault="0050379D" w:rsidP="0050379D">
      <w:pPr>
        <w:pStyle w:val="BlueBullet"/>
        <w:rPr>
          <w:rFonts w:ascii="Roboto" w:hAnsi="Roboto"/>
        </w:rPr>
      </w:pPr>
      <w:r w:rsidRPr="009C5C05">
        <w:rPr>
          <w:rFonts w:ascii="Roboto" w:hAnsi="Roboto"/>
        </w:rPr>
        <w:t>Enforce sun s</w:t>
      </w:r>
      <w:r w:rsidR="2D6CDDE2" w:rsidRPr="009C5C05">
        <w:rPr>
          <w:rFonts w:ascii="Roboto" w:hAnsi="Roboto"/>
        </w:rPr>
        <w:t>afe</w:t>
      </w:r>
      <w:r w:rsidRPr="009C5C05">
        <w:rPr>
          <w:rFonts w:ascii="Roboto" w:hAnsi="Roboto"/>
        </w:rPr>
        <w:t xml:space="preserve"> practices at all times</w:t>
      </w:r>
    </w:p>
    <w:p w14:paraId="7911A6C1" w14:textId="77777777" w:rsidR="0050379D" w:rsidRPr="009C5C05" w:rsidRDefault="0050379D" w:rsidP="0050379D">
      <w:pPr>
        <w:pStyle w:val="BlueBullet"/>
        <w:rPr>
          <w:rFonts w:ascii="Roboto" w:hAnsi="Roboto"/>
        </w:rPr>
      </w:pPr>
      <w:r w:rsidRPr="009C5C05">
        <w:rPr>
          <w:rFonts w:ascii="Roboto" w:hAnsi="Roboto"/>
        </w:rPr>
        <w:t>Be respectful of all staff, participants and parents/ guardians</w:t>
      </w:r>
    </w:p>
    <w:p w14:paraId="7911A6C2" w14:textId="77777777" w:rsidR="0050379D" w:rsidRPr="009C5C05" w:rsidRDefault="0050379D" w:rsidP="0050379D">
      <w:pPr>
        <w:pStyle w:val="BlueBullet"/>
        <w:rPr>
          <w:rFonts w:ascii="Roboto" w:hAnsi="Roboto"/>
        </w:rPr>
      </w:pPr>
      <w:r w:rsidRPr="009C5C05">
        <w:rPr>
          <w:rFonts w:ascii="Roboto" w:hAnsi="Roboto"/>
        </w:rPr>
        <w:t>Encourage participants to have fun while gaining water safety knowledge and skills</w:t>
      </w:r>
    </w:p>
    <w:p w14:paraId="7911A6C3" w14:textId="77777777" w:rsidR="0050379D" w:rsidRPr="009C5C05" w:rsidRDefault="0050379D" w:rsidP="0050379D">
      <w:pPr>
        <w:pStyle w:val="BlueBullet"/>
        <w:rPr>
          <w:rFonts w:ascii="Roboto" w:hAnsi="Roboto"/>
        </w:rPr>
      </w:pPr>
      <w:r w:rsidRPr="009C5C05">
        <w:rPr>
          <w:rFonts w:ascii="Roboto" w:hAnsi="Roboto"/>
        </w:rPr>
        <w:t>Ensure the participant is signed in before each day’s program and signed out before departing the program (must notify instructors if removing child from the group).</w:t>
      </w:r>
    </w:p>
    <w:p w14:paraId="7911A6C4" w14:textId="77777777" w:rsidR="0050379D" w:rsidRPr="009C5C05" w:rsidRDefault="0050379D" w:rsidP="0050379D">
      <w:pPr>
        <w:pStyle w:val="BlueBullet"/>
        <w:rPr>
          <w:rFonts w:ascii="Roboto" w:hAnsi="Roboto"/>
        </w:rPr>
      </w:pPr>
      <w:r w:rsidRPr="009C5C05">
        <w:rPr>
          <w:rFonts w:ascii="Roboto" w:hAnsi="Roboto"/>
        </w:rPr>
        <w:t>Complete pre-program and post-program surveys for program evaluations (if applicable)</w:t>
      </w:r>
    </w:p>
    <w:p w14:paraId="7911A6C5" w14:textId="77777777" w:rsidR="0050379D" w:rsidRPr="009C5C05" w:rsidRDefault="0050379D" w:rsidP="0050379D">
      <w:pPr>
        <w:pStyle w:val="BlueBullet"/>
        <w:rPr>
          <w:rFonts w:ascii="Roboto" w:hAnsi="Roboto"/>
        </w:rPr>
      </w:pPr>
      <w:r w:rsidRPr="009C5C05">
        <w:rPr>
          <w:rFonts w:ascii="Roboto" w:hAnsi="Roboto"/>
        </w:rPr>
        <w:t xml:space="preserve">We encourage parents to actively contribute to the running of the program. If you would like to assist, please provide your Working with Children Check (Volunteer) details which must also be with you on the day. </w:t>
      </w:r>
    </w:p>
    <w:p w14:paraId="7911A6C6" w14:textId="48F488B4" w:rsidR="0050379D" w:rsidRPr="009C5C05" w:rsidRDefault="0050379D" w:rsidP="00156CDD">
      <w:pPr>
        <w:pStyle w:val="BlueBullet"/>
        <w:rPr>
          <w:rFonts w:ascii="Roboto" w:hAnsi="Roboto"/>
        </w:rPr>
      </w:pPr>
      <w:r w:rsidRPr="009C5C05">
        <w:rPr>
          <w:rFonts w:ascii="Roboto" w:hAnsi="Roboto"/>
        </w:rPr>
        <w:t xml:space="preserve">Tasks may include; </w:t>
      </w:r>
      <w:r w:rsidR="00156CDD" w:rsidRPr="009C5C05">
        <w:rPr>
          <w:rFonts w:ascii="Roboto" w:hAnsi="Roboto"/>
        </w:rPr>
        <w:t xml:space="preserve">assisting to </w:t>
      </w:r>
      <w:r w:rsidRPr="009C5C05">
        <w:rPr>
          <w:rFonts w:ascii="Roboto" w:hAnsi="Roboto"/>
        </w:rPr>
        <w:t xml:space="preserve">set-up / pack-up </w:t>
      </w:r>
      <w:r w:rsidR="00156CDD" w:rsidRPr="009C5C05">
        <w:rPr>
          <w:rFonts w:ascii="Roboto" w:hAnsi="Roboto"/>
        </w:rPr>
        <w:t xml:space="preserve">equipment, </w:t>
      </w:r>
      <w:r w:rsidR="00960C2F" w:rsidRPr="009C5C05">
        <w:rPr>
          <w:rFonts w:ascii="Roboto" w:hAnsi="Roboto"/>
        </w:rPr>
        <w:t>moving equipment</w:t>
      </w:r>
      <w:r w:rsidRPr="009C5C05">
        <w:rPr>
          <w:rFonts w:ascii="Roboto" w:hAnsi="Roboto"/>
        </w:rPr>
        <w:t xml:space="preserve"> between activities.</w:t>
      </w:r>
    </w:p>
    <w:p w14:paraId="7911A6C7" w14:textId="0F52C158" w:rsidR="00156CDD" w:rsidRPr="009C5C05" w:rsidRDefault="00156CDD" w:rsidP="0050379D">
      <w:pPr>
        <w:pStyle w:val="BlueBullet"/>
        <w:rPr>
          <w:rFonts w:ascii="Roboto" w:hAnsi="Roboto"/>
        </w:rPr>
      </w:pPr>
      <w:r w:rsidRPr="009C5C05">
        <w:rPr>
          <w:rFonts w:ascii="Roboto" w:hAnsi="Roboto"/>
        </w:rPr>
        <w:t xml:space="preserve">Water </w:t>
      </w:r>
      <w:r w:rsidR="401C6EEC" w:rsidRPr="009C5C05">
        <w:rPr>
          <w:rFonts w:ascii="Roboto" w:hAnsi="Roboto"/>
        </w:rPr>
        <w:t>e</w:t>
      </w:r>
      <w:r w:rsidRPr="009C5C05">
        <w:rPr>
          <w:rFonts w:ascii="Roboto" w:hAnsi="Roboto"/>
        </w:rPr>
        <w:t xml:space="preserve">ducation and swimming is hungry work. We suggest that you have some healthy snacks (fruit, trail mix etc) </w:t>
      </w:r>
      <w:r w:rsidR="00EE6DDC" w:rsidRPr="009C5C05">
        <w:rPr>
          <w:rFonts w:ascii="Roboto" w:hAnsi="Roboto"/>
        </w:rPr>
        <w:t xml:space="preserve">available </w:t>
      </w:r>
      <w:r w:rsidRPr="009C5C05">
        <w:rPr>
          <w:rFonts w:ascii="Roboto" w:hAnsi="Roboto"/>
        </w:rPr>
        <w:t>for your child at the end of the session</w:t>
      </w:r>
      <w:r w:rsidR="00EE6DDC" w:rsidRPr="009C5C05">
        <w:rPr>
          <w:rFonts w:ascii="Roboto" w:hAnsi="Roboto"/>
        </w:rPr>
        <w:t>.</w:t>
      </w:r>
    </w:p>
    <w:p w14:paraId="7911A6C8" w14:textId="3867A7C6" w:rsidR="0050379D" w:rsidRPr="009C5C05" w:rsidRDefault="00156CDD" w:rsidP="0050379D">
      <w:pPr>
        <w:pStyle w:val="H2"/>
        <w:rPr>
          <w:rFonts w:ascii="Roboto" w:hAnsi="Roboto"/>
        </w:rPr>
      </w:pPr>
      <w:r w:rsidRPr="009C5C05">
        <w:rPr>
          <w:rFonts w:ascii="Roboto" w:hAnsi="Roboto"/>
        </w:rPr>
        <w:t>C</w:t>
      </w:r>
      <w:r w:rsidR="0050379D" w:rsidRPr="009C5C05">
        <w:rPr>
          <w:rFonts w:ascii="Roboto" w:hAnsi="Roboto"/>
        </w:rPr>
        <w:t>ontacts</w:t>
      </w:r>
    </w:p>
    <w:p w14:paraId="7911A6C9" w14:textId="77777777" w:rsidR="0050379D" w:rsidRPr="009C5C05" w:rsidRDefault="0050379D" w:rsidP="0050379D">
      <w:pPr>
        <w:pStyle w:val="Text"/>
        <w:rPr>
          <w:rFonts w:ascii="Roboto" w:hAnsi="Roboto"/>
          <w:sz w:val="22"/>
          <w:szCs w:val="22"/>
        </w:rPr>
      </w:pPr>
      <w:r w:rsidRPr="009C5C05">
        <w:rPr>
          <w:rFonts w:ascii="Roboto" w:hAnsi="Roboto"/>
          <w:sz w:val="22"/>
          <w:szCs w:val="22"/>
        </w:rPr>
        <w:t xml:space="preserve">For any questions regarding registrations please contact:  </w:t>
      </w:r>
    </w:p>
    <w:p w14:paraId="7911A6CA" w14:textId="29774F95" w:rsidR="0050379D" w:rsidRPr="009C5C05" w:rsidRDefault="008E7CED" w:rsidP="0050379D">
      <w:pPr>
        <w:pStyle w:val="Text"/>
        <w:rPr>
          <w:rFonts w:ascii="Roboto" w:hAnsi="Roboto"/>
          <w:b/>
          <w:sz w:val="22"/>
          <w:szCs w:val="22"/>
        </w:rPr>
      </w:pPr>
      <w:r w:rsidRPr="009C5C05">
        <w:rPr>
          <w:rFonts w:ascii="Roboto" w:hAnsi="Roboto"/>
          <w:b/>
          <w:sz w:val="22"/>
          <w:szCs w:val="22"/>
          <w:highlight w:val="yellow"/>
        </w:rPr>
        <w:t>&lt;&lt;Key contact name&gt;&gt;</w:t>
      </w:r>
      <w:r w:rsidR="00EE6DDC" w:rsidRPr="009C5C05">
        <w:rPr>
          <w:rFonts w:ascii="Roboto" w:hAnsi="Roboto"/>
          <w:b/>
          <w:sz w:val="22"/>
          <w:szCs w:val="22"/>
        </w:rPr>
        <w:tab/>
      </w:r>
      <w:r w:rsidR="00EE6DDC" w:rsidRPr="009C5C05">
        <w:rPr>
          <w:rFonts w:ascii="Roboto" w:hAnsi="Roboto"/>
          <w:b/>
          <w:sz w:val="22"/>
          <w:szCs w:val="22"/>
        </w:rPr>
        <w:tab/>
      </w:r>
      <w:r w:rsidR="00EE6DDC" w:rsidRPr="009C5C05">
        <w:rPr>
          <w:rFonts w:ascii="Roboto" w:hAnsi="Roboto"/>
          <w:b/>
          <w:sz w:val="22"/>
          <w:szCs w:val="22"/>
        </w:rPr>
        <w:tab/>
      </w:r>
      <w:r w:rsidR="00D64B48" w:rsidRPr="009C5C05">
        <w:rPr>
          <w:rFonts w:ascii="Roboto" w:hAnsi="Roboto"/>
          <w:b/>
          <w:sz w:val="22"/>
          <w:szCs w:val="22"/>
          <w:highlight w:val="yellow"/>
        </w:rPr>
        <w:t>&lt;&lt;Key contact name&gt;&gt;</w:t>
      </w:r>
      <w:r w:rsidR="00D64B48" w:rsidRPr="009C5C05">
        <w:rPr>
          <w:rFonts w:ascii="Roboto" w:hAnsi="Roboto"/>
          <w:b/>
          <w:sz w:val="22"/>
          <w:szCs w:val="22"/>
        </w:rPr>
        <w:tab/>
      </w:r>
    </w:p>
    <w:p w14:paraId="5D44FE80" w14:textId="4C1C3776" w:rsidR="00D64B48" w:rsidRPr="009C5C05" w:rsidRDefault="008E7CED" w:rsidP="0050379D">
      <w:pPr>
        <w:pStyle w:val="Text"/>
        <w:rPr>
          <w:rFonts w:ascii="Roboto" w:hAnsi="Roboto"/>
          <w:sz w:val="22"/>
          <w:szCs w:val="22"/>
        </w:rPr>
      </w:pPr>
      <w:r w:rsidRPr="009C5C05">
        <w:rPr>
          <w:rFonts w:ascii="Roboto" w:hAnsi="Roboto"/>
          <w:b/>
          <w:sz w:val="22"/>
          <w:szCs w:val="22"/>
          <w:highlight w:val="yellow"/>
        </w:rPr>
        <w:t>&lt;&lt;Key contact mobile&gt;&gt;</w:t>
      </w:r>
      <w:r w:rsidR="00EE6DDC" w:rsidRPr="009C5C05">
        <w:rPr>
          <w:rFonts w:ascii="Roboto" w:hAnsi="Roboto"/>
          <w:sz w:val="22"/>
          <w:szCs w:val="22"/>
        </w:rPr>
        <w:tab/>
      </w:r>
      <w:r w:rsidR="00EE6DDC" w:rsidRPr="009C5C05">
        <w:rPr>
          <w:rFonts w:ascii="Roboto" w:hAnsi="Roboto"/>
          <w:sz w:val="22"/>
          <w:szCs w:val="22"/>
        </w:rPr>
        <w:tab/>
      </w:r>
      <w:r w:rsidR="00EE6DDC" w:rsidRPr="009C5C05">
        <w:rPr>
          <w:rFonts w:ascii="Roboto" w:hAnsi="Roboto"/>
          <w:sz w:val="22"/>
          <w:szCs w:val="22"/>
        </w:rPr>
        <w:tab/>
      </w:r>
      <w:r w:rsidR="00D64B48" w:rsidRPr="009C5C05">
        <w:rPr>
          <w:rFonts w:ascii="Roboto" w:hAnsi="Roboto"/>
          <w:b/>
          <w:sz w:val="22"/>
          <w:szCs w:val="22"/>
          <w:highlight w:val="yellow"/>
        </w:rPr>
        <w:t>&lt;&lt;Key contact mobile&gt;&gt;</w:t>
      </w:r>
      <w:r w:rsidR="00D64B48" w:rsidRPr="009C5C05">
        <w:rPr>
          <w:rFonts w:ascii="Roboto" w:hAnsi="Roboto"/>
          <w:sz w:val="22"/>
          <w:szCs w:val="22"/>
        </w:rPr>
        <w:tab/>
      </w:r>
      <w:r w:rsidR="00D64B48" w:rsidRPr="009C5C05">
        <w:rPr>
          <w:rFonts w:ascii="Roboto" w:hAnsi="Roboto"/>
          <w:sz w:val="22"/>
          <w:szCs w:val="22"/>
        </w:rPr>
        <w:tab/>
      </w:r>
    </w:p>
    <w:p w14:paraId="7911A6CD" w14:textId="4F85DB90" w:rsidR="0050379D" w:rsidRPr="009C5C05" w:rsidRDefault="0050379D" w:rsidP="0050379D">
      <w:pPr>
        <w:pStyle w:val="Text"/>
        <w:rPr>
          <w:rFonts w:ascii="Roboto" w:hAnsi="Roboto"/>
          <w:sz w:val="22"/>
          <w:szCs w:val="22"/>
        </w:rPr>
      </w:pPr>
      <w:r w:rsidRPr="009C5C05">
        <w:rPr>
          <w:rFonts w:ascii="Roboto" w:hAnsi="Roboto"/>
          <w:sz w:val="22"/>
          <w:szCs w:val="22"/>
        </w:rPr>
        <w:t>We look forward to seeing you by the water!</w:t>
      </w:r>
    </w:p>
    <w:p w14:paraId="7911A6CE" w14:textId="77777777" w:rsidR="0050379D" w:rsidRPr="009C5C05" w:rsidRDefault="0050379D" w:rsidP="0050379D">
      <w:pPr>
        <w:pStyle w:val="Text"/>
        <w:rPr>
          <w:rFonts w:ascii="Roboto" w:hAnsi="Roboto"/>
          <w:sz w:val="22"/>
          <w:szCs w:val="22"/>
        </w:rPr>
      </w:pPr>
      <w:r w:rsidRPr="009C5C05">
        <w:rPr>
          <w:rFonts w:ascii="Roboto" w:hAnsi="Roboto"/>
          <w:sz w:val="22"/>
          <w:szCs w:val="22"/>
        </w:rPr>
        <w:t>Kind regards,</w:t>
      </w:r>
    </w:p>
    <w:p w14:paraId="7911A6CF" w14:textId="1EE07E3D" w:rsidR="001607B5" w:rsidRPr="009C5C05" w:rsidRDefault="00EE6DDC" w:rsidP="6DECEAF0">
      <w:pPr>
        <w:pStyle w:val="Text"/>
        <w:rPr>
          <w:rFonts w:ascii="Roboto" w:hAnsi="Roboto"/>
          <w:sz w:val="22"/>
          <w:szCs w:val="22"/>
          <w:highlight w:val="yellow"/>
        </w:rPr>
      </w:pPr>
      <w:r w:rsidRPr="009C5C05">
        <w:rPr>
          <w:rFonts w:ascii="Roboto" w:hAnsi="Roboto"/>
          <w:sz w:val="22"/>
          <w:szCs w:val="22"/>
        </w:rPr>
        <w:t xml:space="preserve">The LSV team, </w:t>
      </w:r>
      <w:r w:rsidR="002972A2" w:rsidRPr="009C5C05">
        <w:rPr>
          <w:rFonts w:ascii="Roboto" w:hAnsi="Roboto"/>
          <w:sz w:val="22"/>
          <w:szCs w:val="22"/>
          <w:highlight w:val="yellow"/>
        </w:rPr>
        <w:t xml:space="preserve">&lt;&lt;enter your </w:t>
      </w:r>
      <w:r w:rsidR="00D64B48" w:rsidRPr="009C5C05">
        <w:rPr>
          <w:rFonts w:ascii="Roboto" w:hAnsi="Roboto"/>
          <w:sz w:val="22"/>
          <w:szCs w:val="22"/>
          <w:highlight w:val="yellow"/>
        </w:rPr>
        <w:t>name and any delivery partners here&gt;&gt;</w:t>
      </w:r>
    </w:p>
    <w:sectPr w:rsidR="001607B5" w:rsidRPr="009C5C05" w:rsidSect="00361725">
      <w:headerReference w:type="default" r:id="rId16"/>
      <w:footerReference w:type="default" r:id="rId17"/>
      <w:headerReference w:type="first" r:id="rId18"/>
      <w:footerReference w:type="first" r:id="rId19"/>
      <w:pgSz w:w="11906" w:h="16838"/>
      <w:pgMar w:top="1302" w:right="1134" w:bottom="2315" w:left="1134" w:header="709" w:footer="1213"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die Walker (She/Her)" w:date="2023-08-15T14:07:00Z" w:initials="JW(">
    <w:p w14:paraId="13D7FCED" w14:textId="77777777" w:rsidR="004E236C" w:rsidRDefault="004E236C" w:rsidP="00371196">
      <w:pPr>
        <w:pStyle w:val="CommentText"/>
      </w:pPr>
      <w:r>
        <w:rPr>
          <w:rStyle w:val="CommentReference"/>
        </w:rPr>
        <w:annotationRef/>
      </w:r>
      <w:r>
        <w:t>Insert screenshot or link to map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D7FC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6053F" w16cex:dateUtc="2023-08-15T04: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D7FCED" w16cid:durableId="288605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C7670" w14:textId="77777777" w:rsidR="00241952" w:rsidRDefault="00241952" w:rsidP="001161C3">
      <w:pPr>
        <w:spacing w:after="0" w:line="240" w:lineRule="auto"/>
      </w:pPr>
      <w:r>
        <w:separator/>
      </w:r>
    </w:p>
  </w:endnote>
  <w:endnote w:type="continuationSeparator" w:id="0">
    <w:p w14:paraId="260E5185" w14:textId="77777777" w:rsidR="00241952" w:rsidRDefault="00241952" w:rsidP="00116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A6D8" w14:textId="6DD48B48" w:rsidR="001161C3" w:rsidRDefault="004B6071">
    <w:pPr>
      <w:pStyle w:val="Footer"/>
    </w:pPr>
    <w:del w:id="1" w:author="Vicky McKay" w:date="2022-12-14T21:54:00Z">
      <w:r w:rsidRPr="00361725" w:rsidDel="00833AD2">
        <w:rPr>
          <w:noProof/>
          <w:lang w:eastAsia="en-AU"/>
        </w:rPr>
        <w:drawing>
          <wp:anchor distT="0" distB="0" distL="114300" distR="114300" simplePos="0" relativeHeight="251662848" behindDoc="0" locked="0" layoutInCell="1" allowOverlap="1" wp14:anchorId="7911A6DD" wp14:editId="108174D5">
            <wp:simplePos x="0" y="0"/>
            <wp:positionH relativeFrom="column">
              <wp:posOffset>3164338</wp:posOffset>
            </wp:positionH>
            <wp:positionV relativeFrom="page">
              <wp:posOffset>9437289</wp:posOffset>
            </wp:positionV>
            <wp:extent cx="3466324" cy="84708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476857" cy="849655"/>
                    </a:xfrm>
                    <a:prstGeom prst="rect">
                      <a:avLst/>
                    </a:prstGeom>
                  </pic:spPr>
                </pic:pic>
              </a:graphicData>
            </a:graphic>
            <wp14:sizeRelH relativeFrom="margin">
              <wp14:pctWidth>0</wp14:pctWidth>
            </wp14:sizeRelH>
            <wp14:sizeRelV relativeFrom="margin">
              <wp14:pctHeight>0</wp14:pctHeight>
            </wp14:sizeRelV>
          </wp:anchor>
        </w:drawing>
      </w:r>
    </w:del>
    <w:r w:rsidRPr="00361725">
      <w:rPr>
        <w:noProof/>
        <w:lang w:eastAsia="en-AU"/>
      </w:rPr>
      <w:drawing>
        <wp:anchor distT="0" distB="0" distL="114300" distR="114300" simplePos="0" relativeHeight="251652608" behindDoc="1" locked="0" layoutInCell="1" allowOverlap="1" wp14:anchorId="7911A6DF" wp14:editId="1AA953AF">
          <wp:simplePos x="0" y="0"/>
          <wp:positionH relativeFrom="page">
            <wp:posOffset>13305</wp:posOffset>
          </wp:positionH>
          <wp:positionV relativeFrom="page">
            <wp:posOffset>8351077</wp:posOffset>
          </wp:positionV>
          <wp:extent cx="7531100" cy="2329180"/>
          <wp:effectExtent l="0" t="0" r="0" b="0"/>
          <wp:wrapNone/>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31100" cy="232918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A6DA" w14:textId="0FFBFB1F" w:rsidR="00970C85" w:rsidRDefault="00970C85">
    <w:pPr>
      <w:pStyle w:val="Footer"/>
    </w:pPr>
    <w:r w:rsidRPr="00970C85">
      <w:rPr>
        <w:noProof/>
        <w:lang w:eastAsia="en-AU"/>
      </w:rPr>
      <w:drawing>
        <wp:anchor distT="0" distB="0" distL="114300" distR="114300" simplePos="0" relativeHeight="251680768" behindDoc="0" locked="0" layoutInCell="1" allowOverlap="1" wp14:anchorId="7911A6E5" wp14:editId="19DDAD60">
          <wp:simplePos x="0" y="0"/>
          <wp:positionH relativeFrom="column">
            <wp:posOffset>3237860</wp:posOffset>
          </wp:positionH>
          <wp:positionV relativeFrom="page">
            <wp:posOffset>9363739</wp:posOffset>
          </wp:positionV>
          <wp:extent cx="3219294" cy="78680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3219294" cy="786809"/>
                  </a:xfrm>
                  <a:prstGeom prst="rect">
                    <a:avLst/>
                  </a:prstGeom>
                </pic:spPr>
              </pic:pic>
            </a:graphicData>
          </a:graphic>
          <wp14:sizeRelH relativeFrom="margin">
            <wp14:pctWidth>0</wp14:pctWidth>
          </wp14:sizeRelH>
          <wp14:sizeRelV relativeFrom="margin">
            <wp14:pctHeight>0</wp14:pctHeight>
          </wp14:sizeRelV>
        </wp:anchor>
      </w:drawing>
    </w:r>
    <w:r w:rsidRPr="00970C85">
      <w:rPr>
        <w:noProof/>
        <w:lang w:eastAsia="en-AU"/>
      </w:rPr>
      <w:drawing>
        <wp:anchor distT="0" distB="0" distL="114300" distR="114300" simplePos="0" relativeHeight="251678720" behindDoc="1" locked="0" layoutInCell="1" allowOverlap="1" wp14:anchorId="7911A6E7" wp14:editId="608D0E39">
          <wp:simplePos x="0" y="0"/>
          <wp:positionH relativeFrom="page">
            <wp:posOffset>7620</wp:posOffset>
          </wp:positionH>
          <wp:positionV relativeFrom="page">
            <wp:posOffset>8359987</wp:posOffset>
          </wp:positionV>
          <wp:extent cx="7531100" cy="2329180"/>
          <wp:effectExtent l="0" t="0" r="0" b="0"/>
          <wp:wrapNone/>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31100" cy="2329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9A8A7" w14:textId="77777777" w:rsidR="00241952" w:rsidRDefault="00241952" w:rsidP="001161C3">
      <w:pPr>
        <w:spacing w:after="0" w:line="240" w:lineRule="auto"/>
      </w:pPr>
      <w:r>
        <w:separator/>
      </w:r>
    </w:p>
  </w:footnote>
  <w:footnote w:type="continuationSeparator" w:id="0">
    <w:p w14:paraId="60F2D1F0" w14:textId="77777777" w:rsidR="00241952" w:rsidRDefault="00241952" w:rsidP="001161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A6D6" w14:textId="77777777" w:rsidR="001161C3" w:rsidRPr="009B4A49" w:rsidRDefault="00100D1D" w:rsidP="00100D1D">
    <w:pPr>
      <w:tabs>
        <w:tab w:val="left" w:pos="2947"/>
      </w:tabs>
      <w:spacing w:after="0"/>
      <w:rPr>
        <w:rFonts w:ascii="Roboto" w:hAnsi="Roboto" w:cs="Times New Roman (Body CS)"/>
        <w:noProof/>
        <w:color w:val="30383D"/>
      </w:rPr>
    </w:pPr>
    <w:r>
      <w:rPr>
        <w:rFonts w:ascii="Roboto" w:hAnsi="Roboto" w:cs="Times New Roman (Body CS)"/>
        <w:noProof/>
        <w:color w:val="30383D"/>
      </w:rPr>
      <w:tab/>
    </w:r>
  </w:p>
  <w:p w14:paraId="7911A6D7" w14:textId="77777777" w:rsidR="001161C3" w:rsidRPr="009B4A49" w:rsidRDefault="001161C3" w:rsidP="009B4A49">
    <w:pPr>
      <w:pStyle w:val="Header"/>
      <w:rPr>
        <w:rFonts w:ascii="Roboto" w:hAnsi="Roboto" w:cs="Times New Roman (Body CS)"/>
        <w:color w:val="30383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A6D9" w14:textId="75C028B2" w:rsidR="0009525A" w:rsidRDefault="004D26DF">
    <w:pPr>
      <w:pStyle w:val="Header"/>
    </w:pPr>
    <w:r>
      <w:rPr>
        <w:noProof/>
      </w:rPr>
      <w:drawing>
        <wp:anchor distT="0" distB="0" distL="114300" distR="114300" simplePos="0" relativeHeight="251682816" behindDoc="1" locked="0" layoutInCell="1" allowOverlap="1" wp14:anchorId="67E63C95" wp14:editId="1F2BFE7A">
          <wp:simplePos x="0" y="0"/>
          <wp:positionH relativeFrom="page">
            <wp:align>left</wp:align>
          </wp:positionH>
          <wp:positionV relativeFrom="paragraph">
            <wp:posOffset>-429260</wp:posOffset>
          </wp:positionV>
          <wp:extent cx="7561580" cy="2880360"/>
          <wp:effectExtent l="0" t="0" r="1270" b="0"/>
          <wp:wrapTight wrapText="bothSides">
            <wp:wrapPolygon edited="0">
              <wp:start x="0" y="0"/>
              <wp:lineTo x="0" y="21429"/>
              <wp:lineTo x="21549" y="21429"/>
              <wp:lineTo x="21549" y="0"/>
              <wp:lineTo x="0" y="0"/>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7" cy="2880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F17C9"/>
    <w:multiLevelType w:val="hybridMultilevel"/>
    <w:tmpl w:val="7D082838"/>
    <w:lvl w:ilvl="0" w:tplc="16205014">
      <w:numFmt w:val="bullet"/>
      <w:lvlText w:val="-"/>
      <w:lvlJc w:val="left"/>
      <w:pPr>
        <w:ind w:left="1080" w:hanging="720"/>
      </w:pPr>
      <w:rPr>
        <w:rFonts w:ascii="Roboto Light" w:eastAsiaTheme="minorHAnsi" w:hAnsi="Robot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317B4F"/>
    <w:multiLevelType w:val="hybridMultilevel"/>
    <w:tmpl w:val="B0623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4017B3"/>
    <w:multiLevelType w:val="hybridMultilevel"/>
    <w:tmpl w:val="A0F8BB3C"/>
    <w:lvl w:ilvl="0" w:tplc="639CCBF2">
      <w:start w:val="1"/>
      <w:numFmt w:val="bullet"/>
      <w:pStyle w:val="BlueBullet"/>
      <w:lvlText w:val=""/>
      <w:lvlJc w:val="left"/>
      <w:pPr>
        <w:ind w:left="720" w:hanging="360"/>
      </w:pPr>
      <w:rPr>
        <w:rFonts w:ascii="Symbol" w:hAnsi="Symbol" w:hint="default"/>
        <w:color w:val="0073A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6807784">
    <w:abstractNumId w:val="1"/>
  </w:num>
  <w:num w:numId="2" w16cid:durableId="948779776">
    <w:abstractNumId w:val="0"/>
  </w:num>
  <w:num w:numId="3" w16cid:durableId="1697192971">
    <w:abstractNumId w:val="2"/>
  </w:num>
  <w:num w:numId="4" w16cid:durableId="298732405">
    <w:abstractNumId w:val="2"/>
  </w:num>
  <w:num w:numId="5" w16cid:durableId="23458540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die Walker (She/Her)">
    <w15:presenceInfo w15:providerId="AD" w15:userId="S::jodie.walker@lsv.com.au::e08f61d0-bc1e-4b27-9a9a-ce70bc70284a"/>
  </w15:person>
  <w15:person w15:author="Vicky McKay">
    <w15:presenceInfo w15:providerId="AD" w15:userId="S::vicky.mckay@lsv.com.au::f05f8ddd-ea29-4190-9837-a68a251b5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D4D"/>
    <w:rsid w:val="00007AF6"/>
    <w:rsid w:val="000138ED"/>
    <w:rsid w:val="000176B0"/>
    <w:rsid w:val="0002330A"/>
    <w:rsid w:val="00032807"/>
    <w:rsid w:val="00045076"/>
    <w:rsid w:val="000511A1"/>
    <w:rsid w:val="00075707"/>
    <w:rsid w:val="000812A8"/>
    <w:rsid w:val="0009525A"/>
    <w:rsid w:val="0009531B"/>
    <w:rsid w:val="00095872"/>
    <w:rsid w:val="00095F95"/>
    <w:rsid w:val="000B0516"/>
    <w:rsid w:val="000B6BDF"/>
    <w:rsid w:val="000C185C"/>
    <w:rsid w:val="000C3698"/>
    <w:rsid w:val="000C4685"/>
    <w:rsid w:val="000D5840"/>
    <w:rsid w:val="000E0E47"/>
    <w:rsid w:val="000F5487"/>
    <w:rsid w:val="000F5724"/>
    <w:rsid w:val="00100D1D"/>
    <w:rsid w:val="00106CC4"/>
    <w:rsid w:val="00114C4F"/>
    <w:rsid w:val="001161C3"/>
    <w:rsid w:val="001353E5"/>
    <w:rsid w:val="0014332A"/>
    <w:rsid w:val="001476C6"/>
    <w:rsid w:val="001541D4"/>
    <w:rsid w:val="00156CDD"/>
    <w:rsid w:val="001607B5"/>
    <w:rsid w:val="00167421"/>
    <w:rsid w:val="00171D4E"/>
    <w:rsid w:val="0017522B"/>
    <w:rsid w:val="00176CBF"/>
    <w:rsid w:val="001776FE"/>
    <w:rsid w:val="00182E9E"/>
    <w:rsid w:val="00184DCD"/>
    <w:rsid w:val="001A364E"/>
    <w:rsid w:val="001B0CAC"/>
    <w:rsid w:val="001E6406"/>
    <w:rsid w:val="00212630"/>
    <w:rsid w:val="002169AD"/>
    <w:rsid w:val="00220247"/>
    <w:rsid w:val="002364D9"/>
    <w:rsid w:val="00241952"/>
    <w:rsid w:val="00264A28"/>
    <w:rsid w:val="00280FE3"/>
    <w:rsid w:val="002972A2"/>
    <w:rsid w:val="002A0915"/>
    <w:rsid w:val="002B0B86"/>
    <w:rsid w:val="002B0DD0"/>
    <w:rsid w:val="002B1204"/>
    <w:rsid w:val="002B3632"/>
    <w:rsid w:val="002C10EF"/>
    <w:rsid w:val="002D3802"/>
    <w:rsid w:val="002E2162"/>
    <w:rsid w:val="002F760E"/>
    <w:rsid w:val="00301E3B"/>
    <w:rsid w:val="00303143"/>
    <w:rsid w:val="00305C09"/>
    <w:rsid w:val="00310276"/>
    <w:rsid w:val="00315A22"/>
    <w:rsid w:val="0031647E"/>
    <w:rsid w:val="00331F02"/>
    <w:rsid w:val="00334D84"/>
    <w:rsid w:val="00334FB4"/>
    <w:rsid w:val="003469A0"/>
    <w:rsid w:val="00356129"/>
    <w:rsid w:val="00361725"/>
    <w:rsid w:val="003624D7"/>
    <w:rsid w:val="00363349"/>
    <w:rsid w:val="0038019A"/>
    <w:rsid w:val="0038255C"/>
    <w:rsid w:val="00385BC5"/>
    <w:rsid w:val="003953CC"/>
    <w:rsid w:val="003A2DD9"/>
    <w:rsid w:val="003B4696"/>
    <w:rsid w:val="003B795C"/>
    <w:rsid w:val="003C33C3"/>
    <w:rsid w:val="003C7303"/>
    <w:rsid w:val="003D3856"/>
    <w:rsid w:val="003E2986"/>
    <w:rsid w:val="003F05A1"/>
    <w:rsid w:val="00403A04"/>
    <w:rsid w:val="004077C1"/>
    <w:rsid w:val="004122DE"/>
    <w:rsid w:val="00415DBD"/>
    <w:rsid w:val="00420886"/>
    <w:rsid w:val="00444A8B"/>
    <w:rsid w:val="004570A0"/>
    <w:rsid w:val="00462915"/>
    <w:rsid w:val="004663E7"/>
    <w:rsid w:val="004A0B1E"/>
    <w:rsid w:val="004A22DE"/>
    <w:rsid w:val="004A269A"/>
    <w:rsid w:val="004A498F"/>
    <w:rsid w:val="004B1D44"/>
    <w:rsid w:val="004B4570"/>
    <w:rsid w:val="004B6071"/>
    <w:rsid w:val="004D26DF"/>
    <w:rsid w:val="004D5218"/>
    <w:rsid w:val="004E236C"/>
    <w:rsid w:val="004E5CBD"/>
    <w:rsid w:val="0050379D"/>
    <w:rsid w:val="00512E00"/>
    <w:rsid w:val="00522293"/>
    <w:rsid w:val="005279DD"/>
    <w:rsid w:val="005324B1"/>
    <w:rsid w:val="00533134"/>
    <w:rsid w:val="0055756F"/>
    <w:rsid w:val="00594B55"/>
    <w:rsid w:val="00597313"/>
    <w:rsid w:val="005A7492"/>
    <w:rsid w:val="005F02A7"/>
    <w:rsid w:val="00623FD2"/>
    <w:rsid w:val="00632F3C"/>
    <w:rsid w:val="00635345"/>
    <w:rsid w:val="0063709A"/>
    <w:rsid w:val="006527B3"/>
    <w:rsid w:val="00660C7F"/>
    <w:rsid w:val="00690B84"/>
    <w:rsid w:val="00692F69"/>
    <w:rsid w:val="006B1D3C"/>
    <w:rsid w:val="006C1A5C"/>
    <w:rsid w:val="006D3AB7"/>
    <w:rsid w:val="006E3CE9"/>
    <w:rsid w:val="006E7165"/>
    <w:rsid w:val="006E72E0"/>
    <w:rsid w:val="006F0116"/>
    <w:rsid w:val="0071713C"/>
    <w:rsid w:val="00720166"/>
    <w:rsid w:val="00727BF9"/>
    <w:rsid w:val="00733F9C"/>
    <w:rsid w:val="00752153"/>
    <w:rsid w:val="00764122"/>
    <w:rsid w:val="00764D13"/>
    <w:rsid w:val="0077410B"/>
    <w:rsid w:val="00787CF2"/>
    <w:rsid w:val="00790DC9"/>
    <w:rsid w:val="007922BF"/>
    <w:rsid w:val="007924DB"/>
    <w:rsid w:val="007A0718"/>
    <w:rsid w:val="007A4B6E"/>
    <w:rsid w:val="007F33E6"/>
    <w:rsid w:val="00804310"/>
    <w:rsid w:val="008054A8"/>
    <w:rsid w:val="0080599D"/>
    <w:rsid w:val="00805E9E"/>
    <w:rsid w:val="00807EA7"/>
    <w:rsid w:val="0081219C"/>
    <w:rsid w:val="00815A82"/>
    <w:rsid w:val="00815E7B"/>
    <w:rsid w:val="00822EF7"/>
    <w:rsid w:val="00823945"/>
    <w:rsid w:val="00833AD2"/>
    <w:rsid w:val="0083730F"/>
    <w:rsid w:val="00840329"/>
    <w:rsid w:val="008407FB"/>
    <w:rsid w:val="00851298"/>
    <w:rsid w:val="00873F3D"/>
    <w:rsid w:val="00875A20"/>
    <w:rsid w:val="00876838"/>
    <w:rsid w:val="00877950"/>
    <w:rsid w:val="008833DC"/>
    <w:rsid w:val="00886210"/>
    <w:rsid w:val="008963E7"/>
    <w:rsid w:val="008A4B1A"/>
    <w:rsid w:val="008B10F8"/>
    <w:rsid w:val="008C31C1"/>
    <w:rsid w:val="008C5B82"/>
    <w:rsid w:val="008D5A87"/>
    <w:rsid w:val="008E7CED"/>
    <w:rsid w:val="008F753C"/>
    <w:rsid w:val="00900FD7"/>
    <w:rsid w:val="0090582E"/>
    <w:rsid w:val="00914EAF"/>
    <w:rsid w:val="00917C79"/>
    <w:rsid w:val="009303AF"/>
    <w:rsid w:val="0093260D"/>
    <w:rsid w:val="00935A44"/>
    <w:rsid w:val="00941B5A"/>
    <w:rsid w:val="00942F40"/>
    <w:rsid w:val="00950905"/>
    <w:rsid w:val="00955B5C"/>
    <w:rsid w:val="00956925"/>
    <w:rsid w:val="00960C2F"/>
    <w:rsid w:val="009610BE"/>
    <w:rsid w:val="00970C85"/>
    <w:rsid w:val="009719A4"/>
    <w:rsid w:val="00972591"/>
    <w:rsid w:val="0097760D"/>
    <w:rsid w:val="00980666"/>
    <w:rsid w:val="009817F4"/>
    <w:rsid w:val="009A5041"/>
    <w:rsid w:val="009A53FF"/>
    <w:rsid w:val="009B0CD8"/>
    <w:rsid w:val="009B2AA0"/>
    <w:rsid w:val="009B4A49"/>
    <w:rsid w:val="009B6162"/>
    <w:rsid w:val="009C4693"/>
    <w:rsid w:val="009C4F58"/>
    <w:rsid w:val="009C5C05"/>
    <w:rsid w:val="00A005F2"/>
    <w:rsid w:val="00A318B0"/>
    <w:rsid w:val="00A42191"/>
    <w:rsid w:val="00A45FEA"/>
    <w:rsid w:val="00A5688A"/>
    <w:rsid w:val="00A72C36"/>
    <w:rsid w:val="00A74E9C"/>
    <w:rsid w:val="00A86197"/>
    <w:rsid w:val="00A90F11"/>
    <w:rsid w:val="00A94C76"/>
    <w:rsid w:val="00AA2845"/>
    <w:rsid w:val="00AA311F"/>
    <w:rsid w:val="00AA5D4D"/>
    <w:rsid w:val="00AD209D"/>
    <w:rsid w:val="00AD59A2"/>
    <w:rsid w:val="00AD72ED"/>
    <w:rsid w:val="00AE1C89"/>
    <w:rsid w:val="00AE4B2A"/>
    <w:rsid w:val="00AE7AAE"/>
    <w:rsid w:val="00B21A23"/>
    <w:rsid w:val="00B534DE"/>
    <w:rsid w:val="00B7388D"/>
    <w:rsid w:val="00B76AF9"/>
    <w:rsid w:val="00B87995"/>
    <w:rsid w:val="00BA6EA3"/>
    <w:rsid w:val="00BC24FF"/>
    <w:rsid w:val="00BE03B5"/>
    <w:rsid w:val="00BE2909"/>
    <w:rsid w:val="00BF3D02"/>
    <w:rsid w:val="00BF4DD0"/>
    <w:rsid w:val="00C03D9F"/>
    <w:rsid w:val="00C058FF"/>
    <w:rsid w:val="00C06921"/>
    <w:rsid w:val="00C10962"/>
    <w:rsid w:val="00C1495B"/>
    <w:rsid w:val="00C244A3"/>
    <w:rsid w:val="00C3138C"/>
    <w:rsid w:val="00C33F13"/>
    <w:rsid w:val="00C3539D"/>
    <w:rsid w:val="00C37436"/>
    <w:rsid w:val="00C42D9E"/>
    <w:rsid w:val="00C44B20"/>
    <w:rsid w:val="00C45966"/>
    <w:rsid w:val="00C52649"/>
    <w:rsid w:val="00C60485"/>
    <w:rsid w:val="00C63607"/>
    <w:rsid w:val="00C77B9D"/>
    <w:rsid w:val="00C8072C"/>
    <w:rsid w:val="00CA5B15"/>
    <w:rsid w:val="00CA6879"/>
    <w:rsid w:val="00CB1685"/>
    <w:rsid w:val="00CD2B2E"/>
    <w:rsid w:val="00CD4B96"/>
    <w:rsid w:val="00CD5164"/>
    <w:rsid w:val="00CE3852"/>
    <w:rsid w:val="00D17F9F"/>
    <w:rsid w:val="00D21BE0"/>
    <w:rsid w:val="00D24489"/>
    <w:rsid w:val="00D31058"/>
    <w:rsid w:val="00D37801"/>
    <w:rsid w:val="00D5120B"/>
    <w:rsid w:val="00D517C0"/>
    <w:rsid w:val="00D56CBA"/>
    <w:rsid w:val="00D64B48"/>
    <w:rsid w:val="00D72478"/>
    <w:rsid w:val="00D759C7"/>
    <w:rsid w:val="00D7773B"/>
    <w:rsid w:val="00D86234"/>
    <w:rsid w:val="00D9496A"/>
    <w:rsid w:val="00DA0E80"/>
    <w:rsid w:val="00DB0131"/>
    <w:rsid w:val="00DB3CEF"/>
    <w:rsid w:val="00DB688B"/>
    <w:rsid w:val="00DF276E"/>
    <w:rsid w:val="00E100C9"/>
    <w:rsid w:val="00E20F46"/>
    <w:rsid w:val="00E22986"/>
    <w:rsid w:val="00E25D17"/>
    <w:rsid w:val="00E27380"/>
    <w:rsid w:val="00E30424"/>
    <w:rsid w:val="00E33FDA"/>
    <w:rsid w:val="00E416FE"/>
    <w:rsid w:val="00E54DB9"/>
    <w:rsid w:val="00E7130D"/>
    <w:rsid w:val="00E87B95"/>
    <w:rsid w:val="00E9048B"/>
    <w:rsid w:val="00E906F3"/>
    <w:rsid w:val="00E939FF"/>
    <w:rsid w:val="00EA291D"/>
    <w:rsid w:val="00EB3FB4"/>
    <w:rsid w:val="00EC58FC"/>
    <w:rsid w:val="00ED292E"/>
    <w:rsid w:val="00EE6DDC"/>
    <w:rsid w:val="00EF29DE"/>
    <w:rsid w:val="00F037E6"/>
    <w:rsid w:val="00F13409"/>
    <w:rsid w:val="00F160A1"/>
    <w:rsid w:val="00F30CF6"/>
    <w:rsid w:val="00F55938"/>
    <w:rsid w:val="00F75995"/>
    <w:rsid w:val="00F824C2"/>
    <w:rsid w:val="00F85185"/>
    <w:rsid w:val="00F876D2"/>
    <w:rsid w:val="00F932D0"/>
    <w:rsid w:val="00F974A5"/>
    <w:rsid w:val="00FB28DE"/>
    <w:rsid w:val="00FB3073"/>
    <w:rsid w:val="00FC03C3"/>
    <w:rsid w:val="00FC1F12"/>
    <w:rsid w:val="00FC50E6"/>
    <w:rsid w:val="00FD28CC"/>
    <w:rsid w:val="00FD2AA2"/>
    <w:rsid w:val="00FE700A"/>
    <w:rsid w:val="08CDE629"/>
    <w:rsid w:val="0BA303FC"/>
    <w:rsid w:val="0C770DA1"/>
    <w:rsid w:val="229C21C5"/>
    <w:rsid w:val="2D6CDDE2"/>
    <w:rsid w:val="3CF04047"/>
    <w:rsid w:val="401C6EEC"/>
    <w:rsid w:val="4E1A6B49"/>
    <w:rsid w:val="522544DE"/>
    <w:rsid w:val="575F981C"/>
    <w:rsid w:val="65E1D90B"/>
    <w:rsid w:val="691979CD"/>
    <w:rsid w:val="6AB54A2E"/>
    <w:rsid w:val="6DECEAF0"/>
    <w:rsid w:val="75632D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1A687"/>
  <w15:docId w15:val="{5397B589-7B23-427A-B187-B6D21BFE5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79D"/>
  </w:style>
  <w:style w:type="paragraph" w:styleId="Heading1">
    <w:name w:val="heading 1"/>
    <w:basedOn w:val="Normal"/>
    <w:next w:val="Normal"/>
    <w:link w:val="Heading1Char"/>
    <w:uiPriority w:val="9"/>
    <w:qFormat/>
    <w:rsid w:val="003A2DD9"/>
    <w:pPr>
      <w:keepNext/>
      <w:keepLines/>
      <w:spacing w:before="240" w:after="0"/>
      <w:outlineLvl w:val="0"/>
    </w:pPr>
    <w:rPr>
      <w:rFonts w:asciiTheme="majorHAnsi" w:eastAsiaTheme="majorEastAsia" w:hAnsiTheme="majorHAnsi" w:cstheme="majorBidi"/>
      <w:color w:val="005C8C" w:themeColor="accent1" w:themeShade="BF"/>
      <w:sz w:val="32"/>
      <w:szCs w:val="32"/>
    </w:rPr>
  </w:style>
  <w:style w:type="paragraph" w:styleId="Heading2">
    <w:name w:val="heading 2"/>
    <w:basedOn w:val="Normal"/>
    <w:next w:val="Normal"/>
    <w:link w:val="Heading2Char"/>
    <w:uiPriority w:val="9"/>
    <w:unhideWhenUsed/>
    <w:qFormat/>
    <w:rsid w:val="003A2DD9"/>
    <w:pPr>
      <w:keepNext/>
      <w:keepLines/>
      <w:spacing w:before="40" w:after="0"/>
      <w:outlineLvl w:val="1"/>
    </w:pPr>
    <w:rPr>
      <w:rFonts w:asciiTheme="majorHAnsi" w:eastAsiaTheme="majorEastAsia" w:hAnsiTheme="majorHAnsi" w:cstheme="majorBidi"/>
      <w:color w:val="005C8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7313"/>
    <w:rPr>
      <w:color w:val="0073A9"/>
      <w:u w:val="single"/>
    </w:rPr>
  </w:style>
  <w:style w:type="character" w:customStyle="1" w:styleId="UnresolvedMention1">
    <w:name w:val="Unresolved Mention1"/>
    <w:basedOn w:val="DefaultParagraphFont"/>
    <w:uiPriority w:val="99"/>
    <w:semiHidden/>
    <w:unhideWhenUsed/>
    <w:rsid w:val="00AA5D4D"/>
    <w:rPr>
      <w:color w:val="605E5C"/>
      <w:shd w:val="clear" w:color="auto" w:fill="E1DFDD"/>
    </w:rPr>
  </w:style>
  <w:style w:type="paragraph" w:styleId="Header">
    <w:name w:val="header"/>
    <w:basedOn w:val="Normal"/>
    <w:link w:val="HeaderChar"/>
    <w:unhideWhenUsed/>
    <w:rsid w:val="001161C3"/>
    <w:pPr>
      <w:tabs>
        <w:tab w:val="center" w:pos="4513"/>
        <w:tab w:val="right" w:pos="9026"/>
      </w:tabs>
      <w:spacing w:after="0" w:line="240" w:lineRule="auto"/>
    </w:pPr>
  </w:style>
  <w:style w:type="character" w:customStyle="1" w:styleId="HeaderChar">
    <w:name w:val="Header Char"/>
    <w:basedOn w:val="DefaultParagraphFont"/>
    <w:link w:val="Header"/>
    <w:rsid w:val="001161C3"/>
  </w:style>
  <w:style w:type="paragraph" w:styleId="Footer">
    <w:name w:val="footer"/>
    <w:basedOn w:val="Normal"/>
    <w:link w:val="FooterChar"/>
    <w:uiPriority w:val="99"/>
    <w:unhideWhenUsed/>
    <w:rsid w:val="001161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61C3"/>
  </w:style>
  <w:style w:type="paragraph" w:customStyle="1" w:styleId="Default">
    <w:name w:val="Default"/>
    <w:qFormat/>
    <w:rsid w:val="00E54DB9"/>
    <w:pPr>
      <w:autoSpaceDE w:val="0"/>
      <w:autoSpaceDN w:val="0"/>
      <w:adjustRightInd w:val="0"/>
      <w:spacing w:after="0" w:line="240" w:lineRule="auto"/>
    </w:pPr>
    <w:rPr>
      <w:rFonts w:ascii="Arial" w:hAnsi="Arial" w:cs="Arial"/>
      <w:color w:val="000000"/>
      <w:sz w:val="24"/>
      <w:szCs w:val="24"/>
      <w:lang w:val="en-GB"/>
    </w:rPr>
  </w:style>
  <w:style w:type="character" w:styleId="FollowedHyperlink">
    <w:name w:val="FollowedHyperlink"/>
    <w:basedOn w:val="DefaultParagraphFont"/>
    <w:uiPriority w:val="99"/>
    <w:semiHidden/>
    <w:unhideWhenUsed/>
    <w:rsid w:val="009B4A49"/>
    <w:rPr>
      <w:color w:val="00B6F0" w:themeColor="followedHyperlink"/>
      <w:u w:val="single"/>
    </w:rPr>
  </w:style>
  <w:style w:type="paragraph" w:customStyle="1" w:styleId="Activitytitle">
    <w:name w:val="Activity title"/>
    <w:basedOn w:val="Normal"/>
    <w:qFormat/>
    <w:rsid w:val="00C33F13"/>
    <w:pPr>
      <w:spacing w:after="60"/>
    </w:pPr>
    <w:rPr>
      <w:rFonts w:ascii="Roboto" w:hAnsi="Roboto"/>
      <w:b/>
      <w:bCs/>
      <w:color w:val="30383D"/>
      <w:lang w:val="en-US"/>
    </w:rPr>
  </w:style>
  <w:style w:type="paragraph" w:styleId="ListParagraph">
    <w:name w:val="List Paragraph"/>
    <w:basedOn w:val="Normal"/>
    <w:uiPriority w:val="34"/>
    <w:qFormat/>
    <w:rsid w:val="003A2DD9"/>
    <w:pPr>
      <w:ind w:left="720"/>
      <w:contextualSpacing/>
    </w:pPr>
  </w:style>
  <w:style w:type="paragraph" w:customStyle="1" w:styleId="BlueBullet">
    <w:name w:val="Blue Bullet"/>
    <w:basedOn w:val="ListParagraph"/>
    <w:qFormat/>
    <w:rsid w:val="004A0B1E"/>
    <w:pPr>
      <w:numPr>
        <w:numId w:val="3"/>
      </w:numPr>
      <w:spacing w:line="290" w:lineRule="exact"/>
    </w:pPr>
    <w:rPr>
      <w:rFonts w:ascii="Arial" w:hAnsi="Arial" w:cs="Arial"/>
      <w:color w:val="313E49" w:themeColor="text1"/>
      <w:lang w:val="en-US"/>
    </w:rPr>
  </w:style>
  <w:style w:type="character" w:customStyle="1" w:styleId="Heading1Char">
    <w:name w:val="Heading 1 Char"/>
    <w:basedOn w:val="DefaultParagraphFont"/>
    <w:link w:val="Heading1"/>
    <w:uiPriority w:val="9"/>
    <w:rsid w:val="003A2DD9"/>
    <w:rPr>
      <w:rFonts w:asciiTheme="majorHAnsi" w:eastAsiaTheme="majorEastAsia" w:hAnsiTheme="majorHAnsi" w:cstheme="majorBidi"/>
      <w:color w:val="005C8C" w:themeColor="accent1" w:themeShade="BF"/>
      <w:sz w:val="32"/>
      <w:szCs w:val="32"/>
    </w:rPr>
  </w:style>
  <w:style w:type="character" w:customStyle="1" w:styleId="Heading2Char">
    <w:name w:val="Heading 2 Char"/>
    <w:basedOn w:val="DefaultParagraphFont"/>
    <w:link w:val="Heading2"/>
    <w:uiPriority w:val="9"/>
    <w:rsid w:val="003A2DD9"/>
    <w:rPr>
      <w:rFonts w:asciiTheme="majorHAnsi" w:eastAsiaTheme="majorEastAsia" w:hAnsiTheme="majorHAnsi" w:cstheme="majorBidi"/>
      <w:color w:val="005C8C" w:themeColor="accent1" w:themeShade="BF"/>
      <w:sz w:val="26"/>
      <w:szCs w:val="26"/>
    </w:rPr>
  </w:style>
  <w:style w:type="paragraph" w:customStyle="1" w:styleId="Text">
    <w:name w:val="Text"/>
    <w:basedOn w:val="Default"/>
    <w:qFormat/>
    <w:rsid w:val="004A0B1E"/>
    <w:pPr>
      <w:spacing w:after="120" w:line="300" w:lineRule="exact"/>
    </w:pPr>
    <w:rPr>
      <w:color w:val="313E49" w:themeColor="text1"/>
      <w:lang w:val="en-US"/>
    </w:rPr>
  </w:style>
  <w:style w:type="paragraph" w:customStyle="1" w:styleId="H2">
    <w:name w:val="H2"/>
    <w:basedOn w:val="Default"/>
    <w:qFormat/>
    <w:rsid w:val="00AD72ED"/>
    <w:pPr>
      <w:spacing w:before="360" w:after="120"/>
    </w:pPr>
    <w:rPr>
      <w:rFonts w:eastAsia="Arial"/>
      <w:b/>
      <w:bCs/>
      <w:color w:val="0073A8"/>
    </w:rPr>
  </w:style>
  <w:style w:type="paragraph" w:customStyle="1" w:styleId="H3">
    <w:name w:val="H3"/>
    <w:basedOn w:val="Normal"/>
    <w:qFormat/>
    <w:rsid w:val="004A0B1E"/>
    <w:pPr>
      <w:spacing w:after="120"/>
    </w:pPr>
    <w:rPr>
      <w:rFonts w:ascii="Arial" w:hAnsi="Arial" w:cs="Arial"/>
      <w:b/>
      <w:bCs/>
      <w:color w:val="003E68" w:themeColor="text2"/>
      <w:lang w:val="en-US"/>
    </w:rPr>
  </w:style>
  <w:style w:type="paragraph" w:customStyle="1" w:styleId="H1">
    <w:name w:val="H1"/>
    <w:basedOn w:val="H2"/>
    <w:qFormat/>
    <w:rsid w:val="004A0B1E"/>
    <w:rPr>
      <w:color w:val="007CBC" w:themeColor="accent1"/>
      <w:sz w:val="28"/>
      <w:szCs w:val="28"/>
    </w:rPr>
  </w:style>
  <w:style w:type="paragraph" w:styleId="Revision">
    <w:name w:val="Revision"/>
    <w:hidden/>
    <w:uiPriority w:val="99"/>
    <w:semiHidden/>
    <w:rsid w:val="00960C2F"/>
    <w:pPr>
      <w:spacing w:after="0" w:line="240" w:lineRule="auto"/>
    </w:pPr>
  </w:style>
  <w:style w:type="character" w:styleId="CommentReference">
    <w:name w:val="annotation reference"/>
    <w:basedOn w:val="DefaultParagraphFont"/>
    <w:uiPriority w:val="99"/>
    <w:semiHidden/>
    <w:unhideWhenUsed/>
    <w:rsid w:val="004E236C"/>
    <w:rPr>
      <w:sz w:val="16"/>
      <w:szCs w:val="16"/>
    </w:rPr>
  </w:style>
  <w:style w:type="paragraph" w:styleId="CommentText">
    <w:name w:val="annotation text"/>
    <w:basedOn w:val="Normal"/>
    <w:link w:val="CommentTextChar"/>
    <w:uiPriority w:val="99"/>
    <w:unhideWhenUsed/>
    <w:rsid w:val="004E236C"/>
    <w:pPr>
      <w:spacing w:line="240" w:lineRule="auto"/>
    </w:pPr>
    <w:rPr>
      <w:sz w:val="20"/>
      <w:szCs w:val="20"/>
    </w:rPr>
  </w:style>
  <w:style w:type="character" w:customStyle="1" w:styleId="CommentTextChar">
    <w:name w:val="Comment Text Char"/>
    <w:basedOn w:val="DefaultParagraphFont"/>
    <w:link w:val="CommentText"/>
    <w:uiPriority w:val="99"/>
    <w:rsid w:val="004E236C"/>
    <w:rPr>
      <w:sz w:val="20"/>
      <w:szCs w:val="20"/>
    </w:rPr>
  </w:style>
  <w:style w:type="paragraph" w:styleId="CommentSubject">
    <w:name w:val="annotation subject"/>
    <w:basedOn w:val="CommentText"/>
    <w:next w:val="CommentText"/>
    <w:link w:val="CommentSubjectChar"/>
    <w:uiPriority w:val="99"/>
    <w:semiHidden/>
    <w:unhideWhenUsed/>
    <w:rsid w:val="004E236C"/>
    <w:rPr>
      <w:b/>
      <w:bCs/>
    </w:rPr>
  </w:style>
  <w:style w:type="character" w:customStyle="1" w:styleId="CommentSubjectChar">
    <w:name w:val="Comment Subject Char"/>
    <w:basedOn w:val="CommentTextChar"/>
    <w:link w:val="CommentSubject"/>
    <w:uiPriority w:val="99"/>
    <w:semiHidden/>
    <w:rsid w:val="004E23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75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SV_New">
  <a:themeElements>
    <a:clrScheme name="Custom 21">
      <a:dk1>
        <a:srgbClr val="313E49"/>
      </a:dk1>
      <a:lt1>
        <a:srgbClr val="FFFFFF"/>
      </a:lt1>
      <a:dk2>
        <a:srgbClr val="003E68"/>
      </a:dk2>
      <a:lt2>
        <a:srgbClr val="E7E7EA"/>
      </a:lt2>
      <a:accent1>
        <a:srgbClr val="007CBC"/>
      </a:accent1>
      <a:accent2>
        <a:srgbClr val="00B6F0"/>
      </a:accent2>
      <a:accent3>
        <a:srgbClr val="E4173D"/>
      </a:accent3>
      <a:accent4>
        <a:srgbClr val="FDBD3B"/>
      </a:accent4>
      <a:accent5>
        <a:srgbClr val="36863F"/>
      </a:accent5>
      <a:accent6>
        <a:srgbClr val="C53193"/>
      </a:accent6>
      <a:hlink>
        <a:srgbClr val="007CBC"/>
      </a:hlink>
      <a:folHlink>
        <a:srgbClr val="00B6F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SV_New" id="{007622F7-61DD-0C46-8C22-1998A74B72BC}" vid="{17EAE8C1-C694-A44D-B4DF-D4BD2DAEF5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D23FB8E6EEFF42B89069AA26B3F429" ma:contentTypeVersion="17" ma:contentTypeDescription="Create a new document." ma:contentTypeScope="" ma:versionID="938ea669e572defc382fb6e48add48de">
  <xsd:schema xmlns:xsd="http://www.w3.org/2001/XMLSchema" xmlns:xs="http://www.w3.org/2001/XMLSchema" xmlns:p="http://schemas.microsoft.com/office/2006/metadata/properties" xmlns:ns2="81b5a344-98f8-4642-bee0-642f25b3909c" xmlns:ns3="ee1c4ba4-7075-4672-a42a-5f8196fcd659" targetNamespace="http://schemas.microsoft.com/office/2006/metadata/properties" ma:root="true" ma:fieldsID="60c0f5fbe96e9d81a55910eb6136b6b9" ns2:_="" ns3:_="">
    <xsd:import namespace="81b5a344-98f8-4642-bee0-642f25b3909c"/>
    <xsd:import namespace="ee1c4ba4-7075-4672-a42a-5f8196fcd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2:MediaServiceOCR"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5a344-98f8-4642-bee0-642f25b3909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68cd7f-756c-453d-8898-9814628eee9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c4ba4-7075-4672-a42a-5f8196fcd659"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9e9c693-b080-4e3b-8aee-8bcf9461f56c}" ma:internalName="TaxCatchAll" ma:showField="CatchAllData" ma:web="ee1c4ba4-7075-4672-a42a-5f8196fcd6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e1c4ba4-7075-4672-a42a-5f8196fcd659" xsi:nil="true"/>
    <lcf76f155ced4ddcb4097134ff3c332f xmlns="81b5a344-98f8-4642-bee0-642f25b3909c">
      <Terms xmlns="http://schemas.microsoft.com/office/infopath/2007/PartnerControls"/>
    </lcf76f155ced4ddcb4097134ff3c332f>
    <SharedWithUsers xmlns="ee1c4ba4-7075-4672-a42a-5f8196fcd659">
      <UserInfo>
        <DisplayName/>
        <AccountId xsi:nil="true"/>
        <AccountType/>
      </UserInfo>
    </SharedWithUsers>
    <MediaLengthInSeconds xmlns="81b5a344-98f8-4642-bee0-642f25b3909c" xsi:nil="true"/>
  </documentManagement>
</p:properties>
</file>

<file path=customXml/itemProps1.xml><?xml version="1.0" encoding="utf-8"?>
<ds:datastoreItem xmlns:ds="http://schemas.openxmlformats.org/officeDocument/2006/customXml" ds:itemID="{EBB9DDB1-D9B4-45C6-8BB4-B06EA8546160}">
  <ds:schemaRefs>
    <ds:schemaRef ds:uri="http://schemas.openxmlformats.org/officeDocument/2006/bibliography"/>
  </ds:schemaRefs>
</ds:datastoreItem>
</file>

<file path=customXml/itemProps2.xml><?xml version="1.0" encoding="utf-8"?>
<ds:datastoreItem xmlns:ds="http://schemas.openxmlformats.org/officeDocument/2006/customXml" ds:itemID="{A6D1BCDD-9E66-4091-988F-206B6CC7E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5a344-98f8-4642-bee0-642f25b3909c"/>
    <ds:schemaRef ds:uri="ee1c4ba4-7075-4672-a42a-5f8196fcd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63C45D-CB91-4C8A-89CE-76E9A91021B7}">
  <ds:schemaRefs>
    <ds:schemaRef ds:uri="http://schemas.microsoft.com/sharepoint/v3/contenttype/forms"/>
  </ds:schemaRefs>
</ds:datastoreItem>
</file>

<file path=customXml/itemProps4.xml><?xml version="1.0" encoding="utf-8"?>
<ds:datastoreItem xmlns:ds="http://schemas.openxmlformats.org/officeDocument/2006/customXml" ds:itemID="{E0A4DCDE-4148-4440-865D-2E4ABAF6A6ED}">
  <ds:schemaRefs>
    <ds:schemaRef ds:uri="http://schemas.microsoft.com/office/2006/metadata/properties"/>
    <ds:schemaRef ds:uri="http://schemas.microsoft.com/office/infopath/2007/PartnerControls"/>
    <ds:schemaRef ds:uri="ee1c4ba4-7075-4672-a42a-5f8196fcd659"/>
    <ds:schemaRef ds:uri="81b5a344-98f8-4642-bee0-642f25b3909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614</Words>
  <Characters>3505</Characters>
  <Application>Microsoft Office Word</Application>
  <DocSecurity>0</DocSecurity>
  <Lines>29</Lines>
  <Paragraphs>8</Paragraphs>
  <ScaleCrop>false</ScaleCrop>
  <Company>Hewlett-Packard Company</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Natalie Fortuna</dc:creator>
  <cp:lastModifiedBy>Jodie Walker (She/Her)</cp:lastModifiedBy>
  <cp:revision>12</cp:revision>
  <cp:lastPrinted>2021-11-03T06:25:00Z</cp:lastPrinted>
  <dcterms:created xsi:type="dcterms:W3CDTF">2023-03-08T21:39:00Z</dcterms:created>
  <dcterms:modified xsi:type="dcterms:W3CDTF">2023-08-15T04:08:00Z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0x01010028D23FB8E6EEFF42B89069AA26B3F429</vt:lpwstr>
  </property>
  <property fmtid="{D5CDD505-2E9C-101B-9397-08002B2CF9AE}" pid="3" name="MediaServiceImageTags">
    <vt:lpwstr/>
  </property>
  <property fmtid="{D5CDD505-2E9C-101B-9397-08002B2CF9AE}" pid="4" name="Order">
    <vt:r8>56763100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